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14B63" w:rsidRDefault="00914B63">
      <w:pPr>
        <w:rPr>
          <w:rFonts w:ascii="Times New Roman" w:eastAsia="Times New Roman" w:hAnsi="Times New Roman"/>
          <w:b/>
          <w:sz w:val="28"/>
          <w:szCs w:val="28"/>
        </w:rPr>
      </w:pPr>
    </w:p>
    <w:p w14:paraId="00000002" w14:textId="77777777" w:rsidR="00914B63" w:rsidRDefault="004027EC" w:rsidP="00972F8A">
      <w:pPr>
        <w:pStyle w:val="Heading2"/>
        <w:jc w:val="center"/>
      </w:pPr>
      <w:bookmarkStart w:id="0" w:name="_heading=h.3xzm0nhh5z2s" w:colFirst="0" w:colLast="0"/>
      <w:bookmarkEnd w:id="0"/>
      <w:r>
        <w:t>Temple University’s Syllabus Template</w:t>
      </w:r>
    </w:p>
    <w:p w14:paraId="00000003" w14:textId="77777777" w:rsidR="00914B63" w:rsidRDefault="00914B63"/>
    <w:p w14:paraId="00000004" w14:textId="3AA454E4" w:rsidR="00914B63" w:rsidRPr="00AF16D5" w:rsidRDefault="004027EC">
      <w:pPr>
        <w:rPr>
          <w:rFonts w:ascii="Times New Roman" w:eastAsia="Times New Roman" w:hAnsi="Times New Roman"/>
          <w:sz w:val="24"/>
          <w:szCs w:val="24"/>
        </w:rPr>
      </w:pPr>
      <w:r w:rsidRPr="00AF16D5">
        <w:rPr>
          <w:rFonts w:ascii="Times New Roman" w:eastAsia="Times New Roman" w:hAnsi="Times New Roman"/>
          <w:sz w:val="24"/>
          <w:szCs w:val="24"/>
        </w:rPr>
        <w:t xml:space="preserve">An effective course syllabus describes the learning opportunities the course provides, what students and faculty will be doing to meet the course goals, and how learning will be evaluated. Faculty members must provide an accessible course syllabus to all students no later than the first class meeting of each term. For asynchronous courses, a syllabus </w:t>
      </w:r>
      <w:r w:rsidR="008146A6" w:rsidRPr="00AF16D5">
        <w:rPr>
          <w:rFonts w:ascii="Times New Roman" w:eastAsia="Times New Roman" w:hAnsi="Times New Roman"/>
          <w:sz w:val="24"/>
          <w:szCs w:val="24"/>
        </w:rPr>
        <w:t>should</w:t>
      </w:r>
      <w:r w:rsidRPr="00AF16D5">
        <w:rPr>
          <w:rFonts w:ascii="Times New Roman" w:eastAsia="Times New Roman" w:hAnsi="Times New Roman"/>
          <w:sz w:val="24"/>
          <w:szCs w:val="24"/>
        </w:rPr>
        <w:t xml:space="preserve"> be provided by the first day of the academic term. In addition, a copy of the syllabus must be provided to the dean’s office or the dean’s designee.</w:t>
      </w:r>
    </w:p>
    <w:p w14:paraId="00000005" w14:textId="6796D243" w:rsidR="00914B63" w:rsidRPr="00AF16D5" w:rsidRDefault="004027EC">
      <w:pPr>
        <w:rPr>
          <w:rFonts w:ascii="Times New Roman" w:eastAsia="Times New Roman" w:hAnsi="Times New Roman"/>
          <w:sz w:val="24"/>
          <w:szCs w:val="24"/>
        </w:rPr>
      </w:pPr>
      <w:r w:rsidRPr="00AF16D5">
        <w:rPr>
          <w:rFonts w:ascii="Times New Roman" w:eastAsia="Times New Roman" w:hAnsi="Times New Roman"/>
          <w:sz w:val="24"/>
          <w:szCs w:val="24"/>
        </w:rPr>
        <w:t>The following syllabus template is designed to assist you in creating a syllabus that meets all requirements of Temple’s syllabus policy while also encouraging student engagement, belonging, and success.</w:t>
      </w:r>
    </w:p>
    <w:p w14:paraId="00000006" w14:textId="77777777" w:rsidR="00914B63" w:rsidRDefault="004027EC">
      <w:pPr>
        <w:pStyle w:val="Heading2"/>
      </w:pPr>
      <w:bookmarkStart w:id="1" w:name="_heading=h.7woex5fnpaks" w:colFirst="0" w:colLast="0"/>
      <w:bookmarkEnd w:id="1"/>
      <w:r>
        <w:t>How To Use This Template</w:t>
      </w:r>
    </w:p>
    <w:p w14:paraId="00000007" w14:textId="02FDCB81" w:rsidR="00914B63" w:rsidRPr="00AF16D5" w:rsidRDefault="005A58C4">
      <w:pPr>
        <w:rPr>
          <w:rFonts w:ascii="Times New Roman" w:eastAsia="Times New Roman" w:hAnsi="Times New Roman" w:cs="Times New Roman"/>
          <w:b/>
          <w:sz w:val="24"/>
          <w:szCs w:val="24"/>
        </w:rPr>
      </w:pPr>
      <w:r w:rsidRPr="00AF16D5">
        <w:rPr>
          <w:rFonts w:ascii="Times New Roman" w:eastAsia="Times New Roman" w:hAnsi="Times New Roman" w:cs="Times New Roman"/>
          <w:sz w:val="24"/>
          <w:szCs w:val="24"/>
        </w:rPr>
        <w:t>As you transform this</w:t>
      </w:r>
      <w:r w:rsidR="004027EC" w:rsidRPr="00AF16D5">
        <w:rPr>
          <w:rFonts w:ascii="Times New Roman" w:eastAsia="Times New Roman" w:hAnsi="Times New Roman" w:cs="Times New Roman"/>
          <w:sz w:val="24"/>
          <w:szCs w:val="24"/>
        </w:rPr>
        <w:t xml:space="preserve"> template</w:t>
      </w:r>
      <w:r w:rsidRPr="00AF16D5">
        <w:rPr>
          <w:rFonts w:ascii="Times New Roman" w:eastAsia="Times New Roman" w:hAnsi="Times New Roman" w:cs="Times New Roman"/>
          <w:sz w:val="24"/>
          <w:szCs w:val="24"/>
        </w:rPr>
        <w:t xml:space="preserve"> into a syllabus for your course</w:t>
      </w:r>
      <w:r w:rsidR="004027EC" w:rsidRPr="00AF16D5">
        <w:rPr>
          <w:rFonts w:ascii="Times New Roman" w:eastAsia="Times New Roman" w:hAnsi="Times New Roman" w:cs="Times New Roman"/>
          <w:sz w:val="24"/>
          <w:szCs w:val="24"/>
        </w:rPr>
        <w:t>, keeping in mind the following information:</w:t>
      </w:r>
      <w:r w:rsidR="004027EC" w:rsidRPr="00AF16D5">
        <w:rPr>
          <w:rFonts w:ascii="Times New Roman" w:eastAsia="Times New Roman" w:hAnsi="Times New Roman" w:cs="Times New Roman"/>
          <w:b/>
          <w:sz w:val="24"/>
          <w:szCs w:val="24"/>
        </w:rPr>
        <w:t xml:space="preserve"> </w:t>
      </w:r>
    </w:p>
    <w:p w14:paraId="00000008" w14:textId="3955F845" w:rsidR="00914B63" w:rsidRPr="00AF16D5" w:rsidRDefault="004027EC"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 xml:space="preserve">Sections marked with an asterisk </w:t>
      </w:r>
      <w:r w:rsidR="00B148AF" w:rsidRPr="00AF16D5">
        <w:rPr>
          <w:rFonts w:ascii="Times New Roman" w:eastAsia="Times New Roman" w:hAnsi="Times New Roman" w:cs="Times New Roman"/>
          <w:color w:val="000000"/>
          <w:sz w:val="24"/>
          <w:szCs w:val="24"/>
        </w:rPr>
        <w:t xml:space="preserve">(*) </w:t>
      </w:r>
      <w:r w:rsidRPr="00AF16D5">
        <w:rPr>
          <w:rFonts w:ascii="Times New Roman" w:eastAsia="Times New Roman" w:hAnsi="Times New Roman" w:cs="Times New Roman"/>
          <w:color w:val="000000"/>
          <w:sz w:val="24"/>
          <w:szCs w:val="24"/>
        </w:rPr>
        <w:t xml:space="preserve">are required in accordance with </w:t>
      </w:r>
      <w:r w:rsidR="00A126D5" w:rsidRPr="00AF16D5">
        <w:rPr>
          <w:rFonts w:ascii="Times New Roman" w:eastAsia="Times New Roman" w:hAnsi="Times New Roman" w:cs="Times New Roman"/>
          <w:color w:val="000000"/>
          <w:sz w:val="24"/>
          <w:szCs w:val="24"/>
        </w:rPr>
        <w:t>Temple</w:t>
      </w:r>
      <w:r w:rsidRPr="00AF16D5">
        <w:rPr>
          <w:rFonts w:ascii="Times New Roman" w:eastAsia="Times New Roman" w:hAnsi="Times New Roman" w:cs="Times New Roman"/>
          <w:color w:val="000000"/>
          <w:sz w:val="24"/>
          <w:szCs w:val="24"/>
        </w:rPr>
        <w:t xml:space="preserve"> policy.</w:t>
      </w:r>
      <w:r w:rsidR="004F0936" w:rsidRPr="00AF16D5">
        <w:rPr>
          <w:rFonts w:ascii="Times New Roman" w:eastAsia="Times New Roman" w:hAnsi="Times New Roman" w:cs="Times New Roman"/>
          <w:color w:val="000000"/>
          <w:sz w:val="24"/>
          <w:szCs w:val="24"/>
        </w:rPr>
        <w:t xml:space="preserve"> You should remove the asterisks prior to making your syllabus available to students.</w:t>
      </w:r>
      <w:r w:rsidRPr="00AF16D5">
        <w:rPr>
          <w:rFonts w:ascii="Times New Roman" w:eastAsia="Times New Roman" w:hAnsi="Times New Roman" w:cs="Times New Roman"/>
          <w:color w:val="000000"/>
          <w:sz w:val="24"/>
          <w:szCs w:val="24"/>
        </w:rPr>
        <w:t xml:space="preserve"> </w:t>
      </w:r>
    </w:p>
    <w:p w14:paraId="00000009" w14:textId="2EFFFF57" w:rsidR="00914B63" w:rsidRPr="00AF16D5" w:rsidRDefault="004027EC"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 xml:space="preserve">If you do not wish to use the optional sections of the syllabus template, </w:t>
      </w:r>
      <w:r w:rsidR="00610298" w:rsidRPr="00AF16D5">
        <w:rPr>
          <w:rFonts w:ascii="Times New Roman" w:eastAsia="Times New Roman" w:hAnsi="Times New Roman" w:cs="Times New Roman"/>
          <w:color w:val="000000"/>
          <w:sz w:val="24"/>
          <w:szCs w:val="24"/>
        </w:rPr>
        <w:t>please feel free to delete them.</w:t>
      </w:r>
    </w:p>
    <w:p w14:paraId="14508B93" w14:textId="77777777" w:rsidR="00D65543" w:rsidRPr="00AF16D5" w:rsidRDefault="004027EC"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 xml:space="preserve">Several customizable sections are provided with sample language that you can use, modify, or replace as best fits the needs of your course. </w:t>
      </w:r>
    </w:p>
    <w:p w14:paraId="0000000A" w14:textId="2681B0A8" w:rsidR="00914B63" w:rsidRPr="00AF16D5" w:rsidRDefault="00D65543"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Sample language appears in brackets. These are suggestions and may not fit the specific needs of your course. Delete or edit as appropriate.</w:t>
      </w:r>
    </w:p>
    <w:p w14:paraId="0000000B" w14:textId="66B613FE" w:rsidR="00914B63" w:rsidRPr="00AF16D5" w:rsidRDefault="004027EC"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In several places, pedagogical advice from the Center for the Advancement of Teaching appears to the right of the main text</w:t>
      </w:r>
      <w:r w:rsidR="00610298" w:rsidRPr="00AF16D5">
        <w:rPr>
          <w:rFonts w:ascii="Times New Roman" w:eastAsia="Times New Roman" w:hAnsi="Times New Roman" w:cs="Times New Roman"/>
          <w:color w:val="000000"/>
          <w:sz w:val="24"/>
          <w:szCs w:val="24"/>
        </w:rPr>
        <w:t xml:space="preserve"> as a comment</w:t>
      </w:r>
      <w:r w:rsidRPr="00AF16D5">
        <w:rPr>
          <w:rFonts w:ascii="Times New Roman" w:eastAsia="Times New Roman" w:hAnsi="Times New Roman" w:cs="Times New Roman"/>
          <w:color w:val="000000"/>
          <w:sz w:val="24"/>
          <w:szCs w:val="24"/>
        </w:rPr>
        <w:t>.</w:t>
      </w:r>
      <w:r w:rsidR="00610298" w:rsidRPr="00AF16D5">
        <w:rPr>
          <w:rFonts w:ascii="Times New Roman" w:eastAsia="Times New Roman" w:hAnsi="Times New Roman" w:cs="Times New Roman"/>
          <w:color w:val="000000"/>
          <w:sz w:val="24"/>
          <w:szCs w:val="24"/>
        </w:rPr>
        <w:t xml:space="preserve">  You </w:t>
      </w:r>
      <w:r w:rsidR="003A6977" w:rsidRPr="00AF16D5">
        <w:rPr>
          <w:rFonts w:ascii="Times New Roman" w:eastAsia="Times New Roman" w:hAnsi="Times New Roman" w:cs="Times New Roman"/>
          <w:color w:val="000000"/>
          <w:sz w:val="24"/>
          <w:szCs w:val="24"/>
        </w:rPr>
        <w:t xml:space="preserve">can </w:t>
      </w:r>
      <w:r w:rsidR="00372016" w:rsidRPr="00AF16D5">
        <w:rPr>
          <w:rFonts w:ascii="Times New Roman" w:eastAsia="Times New Roman" w:hAnsi="Times New Roman" w:cs="Times New Roman"/>
          <w:color w:val="000000"/>
          <w:sz w:val="24"/>
          <w:szCs w:val="24"/>
        </w:rPr>
        <w:t>remove</w:t>
      </w:r>
      <w:r w:rsidR="003A6977" w:rsidRPr="00AF16D5">
        <w:rPr>
          <w:rFonts w:ascii="Times New Roman" w:eastAsia="Times New Roman" w:hAnsi="Times New Roman" w:cs="Times New Roman"/>
          <w:color w:val="000000"/>
          <w:sz w:val="24"/>
          <w:szCs w:val="24"/>
        </w:rPr>
        <w:t xml:space="preserve"> these </w:t>
      </w:r>
      <w:r w:rsidR="00C6426D" w:rsidRPr="00AF16D5">
        <w:rPr>
          <w:rFonts w:ascii="Times New Roman" w:eastAsia="Times New Roman" w:hAnsi="Times New Roman" w:cs="Times New Roman"/>
          <w:color w:val="000000"/>
          <w:sz w:val="24"/>
          <w:szCs w:val="24"/>
        </w:rPr>
        <w:t>individually</w:t>
      </w:r>
      <w:r w:rsidR="00372016" w:rsidRPr="00AF16D5">
        <w:rPr>
          <w:rFonts w:ascii="Times New Roman" w:eastAsia="Times New Roman" w:hAnsi="Times New Roman" w:cs="Times New Roman"/>
          <w:color w:val="000000"/>
          <w:sz w:val="24"/>
          <w:szCs w:val="24"/>
        </w:rPr>
        <w:t xml:space="preserve"> by clicking on the three dots and selecting Delete</w:t>
      </w:r>
      <w:r w:rsidR="003A6977" w:rsidRPr="00AF16D5">
        <w:rPr>
          <w:rFonts w:ascii="Times New Roman" w:eastAsia="Times New Roman" w:hAnsi="Times New Roman" w:cs="Times New Roman"/>
          <w:color w:val="000000"/>
          <w:sz w:val="24"/>
          <w:szCs w:val="24"/>
        </w:rPr>
        <w:t xml:space="preserve">, or go to the Review tool and switch the document to </w:t>
      </w:r>
      <w:r w:rsidR="00325C2F" w:rsidRPr="00AF16D5">
        <w:rPr>
          <w:rFonts w:ascii="Times New Roman" w:eastAsia="Times New Roman" w:hAnsi="Times New Roman" w:cs="Times New Roman"/>
          <w:color w:val="000000"/>
          <w:sz w:val="24"/>
          <w:szCs w:val="24"/>
        </w:rPr>
        <w:t>No Markup</w:t>
      </w:r>
      <w:r w:rsidR="00AA2F84" w:rsidRPr="00AF16D5">
        <w:rPr>
          <w:rFonts w:ascii="Times New Roman" w:eastAsia="Times New Roman" w:hAnsi="Times New Roman" w:cs="Times New Roman"/>
          <w:color w:val="000000"/>
          <w:sz w:val="24"/>
          <w:szCs w:val="24"/>
        </w:rPr>
        <w:t xml:space="preserve"> before saving a copy for your students.</w:t>
      </w:r>
    </w:p>
    <w:p w14:paraId="63C242A7" w14:textId="4CE07111" w:rsidR="00DF4208" w:rsidRPr="00AF16D5" w:rsidRDefault="00413C17" w:rsidP="00AF16D5">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sidRPr="00AF16D5">
        <w:rPr>
          <w:rFonts w:ascii="Times New Roman" w:eastAsia="Times New Roman" w:hAnsi="Times New Roman" w:cs="Times New Roman"/>
          <w:color w:val="000000"/>
          <w:sz w:val="24"/>
          <w:szCs w:val="24"/>
        </w:rPr>
        <w:t>Also, you will need to remove this page before your syllabus is ready for your students.</w:t>
      </w:r>
    </w:p>
    <w:p w14:paraId="174F938D" w14:textId="77777777" w:rsidR="00E069EE" w:rsidRPr="00AF16D5" w:rsidRDefault="00E069EE" w:rsidP="00E069EE">
      <w:pPr>
        <w:pBdr>
          <w:top w:val="nil"/>
          <w:left w:val="nil"/>
          <w:bottom w:val="nil"/>
          <w:right w:val="nil"/>
          <w:between w:val="nil"/>
        </w:pBdr>
        <w:rPr>
          <w:rFonts w:ascii="Times New Roman" w:eastAsia="Times New Roman" w:hAnsi="Times New Roman" w:cs="Times New Roman"/>
          <w:color w:val="000000"/>
          <w:sz w:val="24"/>
          <w:szCs w:val="24"/>
        </w:rPr>
      </w:pPr>
    </w:p>
    <w:p w14:paraId="21CC97AD" w14:textId="57DDD7D1" w:rsidR="009E38F4" w:rsidRDefault="004027EC" w:rsidP="00AF16D5">
      <w:pPr>
        <w:ind w:left="360"/>
        <w:rPr>
          <w:rFonts w:ascii="Times New Roman" w:eastAsia="Times New Roman" w:hAnsi="Times New Roman"/>
        </w:rPr>
      </w:pPr>
      <w:r w:rsidRPr="00AF16D5">
        <w:rPr>
          <w:rFonts w:ascii="Times New Roman" w:eastAsia="Times New Roman" w:hAnsi="Times New Roman" w:cs="Times New Roman"/>
          <w:sz w:val="24"/>
          <w:szCs w:val="24"/>
        </w:rPr>
        <w:t xml:space="preserve">For further assistance with creating your syllabus, contact the Center for the Advancement for Teaching. Please visit </w:t>
      </w:r>
      <w:hyperlink r:id="rId9">
        <w:r w:rsidRPr="00AF16D5">
          <w:rPr>
            <w:rFonts w:ascii="Times New Roman" w:eastAsia="Times New Roman" w:hAnsi="Times New Roman" w:cs="Times New Roman"/>
            <w:color w:val="5F5F5F"/>
            <w:sz w:val="24"/>
            <w:szCs w:val="24"/>
            <w:u w:val="single"/>
          </w:rPr>
          <w:t>our website</w:t>
        </w:r>
      </w:hyperlink>
      <w:r w:rsidRPr="00AF16D5">
        <w:rPr>
          <w:rFonts w:ascii="Times New Roman" w:eastAsia="Times New Roman" w:hAnsi="Times New Roman" w:cs="Times New Roman"/>
          <w:sz w:val="24"/>
          <w:szCs w:val="24"/>
        </w:rPr>
        <w:t xml:space="preserve">, send us </w:t>
      </w:r>
      <w:hyperlink r:id="rId10">
        <w:r w:rsidRPr="00AF16D5">
          <w:rPr>
            <w:rFonts w:ascii="Times New Roman" w:eastAsia="Times New Roman" w:hAnsi="Times New Roman" w:cs="Times New Roman"/>
            <w:color w:val="5F5F5F"/>
            <w:sz w:val="24"/>
            <w:szCs w:val="24"/>
            <w:u w:val="single"/>
          </w:rPr>
          <w:t>an email</w:t>
        </w:r>
      </w:hyperlink>
      <w:r w:rsidRPr="00AF16D5">
        <w:rPr>
          <w:rFonts w:ascii="Times New Roman" w:eastAsia="Times New Roman" w:hAnsi="Times New Roman" w:cs="Times New Roman"/>
          <w:sz w:val="24"/>
          <w:szCs w:val="24"/>
        </w:rPr>
        <w:t xml:space="preserve">, or </w:t>
      </w:r>
      <w:hyperlink r:id="rId11">
        <w:r w:rsidRPr="00AF16D5">
          <w:rPr>
            <w:rFonts w:ascii="Times New Roman" w:eastAsia="Times New Roman" w:hAnsi="Times New Roman" w:cs="Times New Roman"/>
            <w:color w:val="5F5F5F"/>
            <w:sz w:val="24"/>
            <w:szCs w:val="24"/>
            <w:u w:val="single"/>
          </w:rPr>
          <w:t>book an appointment</w:t>
        </w:r>
      </w:hyperlink>
      <w:r w:rsidRPr="00AF16D5">
        <w:rPr>
          <w:rFonts w:ascii="Times New Roman" w:eastAsia="Times New Roman" w:hAnsi="Times New Roman" w:cs="Times New Roman"/>
          <w:sz w:val="24"/>
          <w:szCs w:val="24"/>
        </w:rPr>
        <w:t xml:space="preserve"> for a one-on-one consultation.</w:t>
      </w:r>
      <w:r w:rsidR="009E38F4">
        <w:rPr>
          <w:rFonts w:ascii="Times New Roman" w:eastAsia="Times New Roman" w:hAnsi="Times New Roman"/>
        </w:rPr>
        <w:br w:type="page"/>
      </w:r>
    </w:p>
    <w:p w14:paraId="00000013" w14:textId="7C18C16A" w:rsidR="00914B63" w:rsidRDefault="004027EC" w:rsidP="00671CE5">
      <w:pPr>
        <w:pStyle w:val="Title"/>
        <w:jc w:val="center"/>
      </w:pPr>
      <w:commentRangeStart w:id="2"/>
      <w:r w:rsidRPr="00B148AF">
        <w:rPr>
          <w:rStyle w:val="Heading1Char"/>
        </w:rPr>
        <w:lastRenderedPageBreak/>
        <w:t>[Course Name]</w:t>
      </w:r>
      <w:commentRangeEnd w:id="2"/>
      <w:r w:rsidRPr="00B148AF">
        <w:rPr>
          <w:rStyle w:val="CommentReference"/>
          <w:caps w:val="0"/>
          <w:spacing w:val="10"/>
          <w:sz w:val="36"/>
          <w:szCs w:val="36"/>
        </w:rPr>
        <w:commentReference w:id="2"/>
      </w:r>
      <w:r w:rsidRPr="00B148AF">
        <w:rPr>
          <w:rStyle w:val="Heading1Char"/>
        </w:rPr>
        <w:t>*</w:t>
      </w:r>
    </w:p>
    <w:p w14:paraId="00000014" w14:textId="77777777" w:rsidR="00914B63" w:rsidRPr="00B148AF" w:rsidRDefault="004027EC" w:rsidP="00671CE5">
      <w:pPr>
        <w:pStyle w:val="Subtitle"/>
        <w:jc w:val="center"/>
      </w:pPr>
      <w:r w:rsidRPr="00B148AF">
        <w:t>[Dept ####, Section ##, Semester Year]*</w:t>
      </w:r>
    </w:p>
    <w:p w14:paraId="00000015" w14:textId="5F16DFEE" w:rsidR="00914B63" w:rsidRDefault="00AD54F9" w:rsidP="00671CE5">
      <w:pPr>
        <w:pStyle w:val="Subtitle"/>
        <w:jc w:val="center"/>
        <w:rPr>
          <w:rFonts w:ascii="Verdana" w:eastAsia="Verdana" w:hAnsi="Verdana" w:cs="Verdana"/>
        </w:rPr>
      </w:pPr>
      <w:r>
        <w:rPr>
          <w:noProof/>
        </w:rPr>
        <w:drawing>
          <wp:inline distT="0" distB="0" distL="0" distR="0" wp14:anchorId="21FBB43F" wp14:editId="5848B350">
            <wp:extent cx="2124075" cy="2129521"/>
            <wp:effectExtent l="0" t="0" r="0" b="4445"/>
            <wp:docPr id="117575444" name="Picture 1" descr="Tem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5444" name="Picture 1" descr="Temple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30083" cy="2135544"/>
                    </a:xfrm>
                    <a:prstGeom prst="rect">
                      <a:avLst/>
                    </a:prstGeom>
                  </pic:spPr>
                </pic:pic>
              </a:graphicData>
            </a:graphic>
          </wp:inline>
        </w:drawing>
      </w:r>
      <w:commentRangeStart w:id="3"/>
      <w:commentRangeEnd w:id="3"/>
      <w:r w:rsidR="004027EC">
        <w:rPr>
          <w:rStyle w:val="CommentReference"/>
          <w:rFonts w:ascii="Verdana" w:eastAsia="Verdana" w:hAnsi="Verdana" w:cs="Verdana"/>
          <w:sz w:val="24"/>
          <w:szCs w:val="24"/>
        </w:rPr>
        <w:commentReference w:id="3"/>
      </w:r>
    </w:p>
    <w:p w14:paraId="00000016" w14:textId="77777777" w:rsidR="00914B63" w:rsidRDefault="004027EC" w:rsidP="00B148AF">
      <w:pPr>
        <w:pStyle w:val="Heading2"/>
        <w:rPr>
          <w:rFonts w:eastAsia="Verdana"/>
        </w:rPr>
      </w:pPr>
      <w:commentRangeStart w:id="4"/>
      <w:r>
        <w:rPr>
          <w:rFonts w:eastAsia="Verdana"/>
        </w:rPr>
        <w:t>Basic Course</w:t>
      </w:r>
      <w:commentRangeEnd w:id="4"/>
      <w:r w:rsidR="007E015F">
        <w:rPr>
          <w:rStyle w:val="CommentReference"/>
          <w:rFonts w:eastAsia="Verdana"/>
          <w:sz w:val="36"/>
          <w:szCs w:val="36"/>
        </w:rPr>
        <w:commentReference w:id="4"/>
      </w:r>
      <w:r>
        <w:rPr>
          <w:rFonts w:eastAsia="Verdana"/>
        </w:rPr>
        <w:t xml:space="preserve"> Information</w:t>
      </w:r>
    </w:p>
    <w:p w14:paraId="00000017" w14:textId="77777777" w:rsidR="00914B63" w:rsidRDefault="004027EC" w:rsidP="00B148AF">
      <w:pPr>
        <w:pStyle w:val="Heading3"/>
        <w:rPr>
          <w:rFonts w:eastAsia="Verdana"/>
        </w:rPr>
      </w:pPr>
      <w:r>
        <w:rPr>
          <w:rFonts w:eastAsia="Verdana"/>
        </w:rPr>
        <w:t>Welcome Message</w:t>
      </w:r>
    </w:p>
    <w:p w14:paraId="00000018" w14:textId="77777777" w:rsidR="00914B63" w:rsidRPr="009D6AD2" w:rsidRDefault="00000000">
      <w:pPr>
        <w:spacing w:line="360" w:lineRule="auto"/>
        <w:rPr>
          <w:rFonts w:ascii="Verdana" w:eastAsia="Verdana" w:hAnsi="Verdana" w:cs="Verdana"/>
          <w:sz w:val="24"/>
          <w:szCs w:val="24"/>
        </w:rPr>
      </w:pPr>
      <w:sdt>
        <w:sdtPr>
          <w:tag w:val="goog_rdk_4"/>
          <w:id w:val="-614364180"/>
        </w:sdtPr>
        <w:sdtContent>
          <w:commentRangeStart w:id="5"/>
        </w:sdtContent>
      </w:sdt>
      <w:r w:rsidR="004027EC" w:rsidRPr="009D6AD2">
        <w:rPr>
          <w:rFonts w:ascii="Verdana" w:eastAsia="Verdana" w:hAnsi="Verdana" w:cs="Verdana"/>
          <w:sz w:val="24"/>
          <w:szCs w:val="24"/>
        </w:rPr>
        <w:t>[Welcome to (course name)! We’ll be spending the semester together in an exploration of the intricacies of ________. Along the way, you’ll also get an opportunity to learn new ______ skills, such as….]</w:t>
      </w:r>
      <w:commentRangeEnd w:id="5"/>
      <w:r w:rsidR="004027EC" w:rsidRPr="009D6AD2">
        <w:rPr>
          <w:rStyle w:val="CommentReference"/>
          <w:rFonts w:ascii="Verdana" w:eastAsia="Verdana" w:hAnsi="Verdana" w:cs="Verdana"/>
          <w:sz w:val="24"/>
          <w:szCs w:val="24"/>
        </w:rPr>
        <w:commentReference w:id="5"/>
      </w:r>
    </w:p>
    <w:p w14:paraId="00000019" w14:textId="77777777" w:rsidR="00914B63" w:rsidRDefault="004027EC" w:rsidP="00B148AF">
      <w:pPr>
        <w:pStyle w:val="Heading3"/>
        <w:rPr>
          <w:rFonts w:eastAsia="Verdana"/>
        </w:rPr>
      </w:pPr>
      <w:r>
        <w:rPr>
          <w:rFonts w:eastAsia="Verdana"/>
        </w:rPr>
        <w:t>Meeting Time and Location*</w:t>
      </w:r>
      <w:r>
        <w:rPr>
          <w:noProof/>
        </w:rPr>
        <w:drawing>
          <wp:anchor distT="0" distB="0" distL="114300" distR="114300" simplePos="0" relativeHeight="251658240" behindDoc="0" locked="0" layoutInCell="1" hidden="0" allowOverlap="1" wp14:anchorId="704749C6" wp14:editId="2BDFF8E7">
            <wp:simplePos x="0" y="0"/>
            <wp:positionH relativeFrom="column">
              <wp:posOffset>2</wp:posOffset>
            </wp:positionH>
            <wp:positionV relativeFrom="paragraph">
              <wp:posOffset>5095</wp:posOffset>
            </wp:positionV>
            <wp:extent cx="457208" cy="444851"/>
            <wp:effectExtent l="0" t="0" r="0" b="0"/>
            <wp:wrapSquare wrapText="bothSides" distT="0" distB="0" distL="114300" distR="114300"/>
            <wp:docPr id="2006447613" name="image5.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3" name="image5.png">
                      <a:extLst>
                        <a:ext uri="{C183D7F6-B498-43B3-948B-1728B52AA6E4}">
                          <adec:decorative xmlns:adec="http://schemas.microsoft.com/office/drawing/2017/decorative" val="1"/>
                        </a:ext>
                      </a:extLst>
                    </pic:cNvPr>
                    <pic:cNvPicPr preferRelativeResize="0"/>
                  </pic:nvPicPr>
                  <pic:blipFill>
                    <a:blip r:embed="rId17"/>
                    <a:srcRect/>
                    <a:stretch>
                      <a:fillRect/>
                    </a:stretch>
                  </pic:blipFill>
                  <pic:spPr>
                    <a:xfrm>
                      <a:off x="0" y="0"/>
                      <a:ext cx="457208" cy="444851"/>
                    </a:xfrm>
                    <a:prstGeom prst="rect">
                      <a:avLst/>
                    </a:prstGeom>
                    <a:ln/>
                  </pic:spPr>
                </pic:pic>
              </a:graphicData>
            </a:graphic>
          </wp:anchor>
        </w:drawing>
      </w:r>
    </w:p>
    <w:p w14:paraId="0000001A" w14:textId="77777777" w:rsidR="00914B63" w:rsidRDefault="00000000">
      <w:pPr>
        <w:rPr>
          <w:rFonts w:ascii="Verdana" w:eastAsia="Verdana" w:hAnsi="Verdana" w:cs="Verdana"/>
        </w:rPr>
      </w:pPr>
      <w:sdt>
        <w:sdtPr>
          <w:tag w:val="goog_rdk_5"/>
          <w:id w:val="-1549603563"/>
        </w:sdtPr>
        <w:sdtContent>
          <w:commentRangeStart w:id="6"/>
        </w:sdtContent>
      </w:sdt>
      <w:r w:rsidR="004027EC">
        <w:rPr>
          <w:rFonts w:ascii="Verdana" w:eastAsia="Verdana" w:hAnsi="Verdana" w:cs="Verdana"/>
        </w:rPr>
        <w:t>[Day(s) of the week, time, location]</w:t>
      </w:r>
      <w:commentRangeEnd w:id="6"/>
      <w:r w:rsidR="004027EC">
        <w:rPr>
          <w:rStyle w:val="CommentReference"/>
          <w:rFonts w:ascii="Verdana" w:eastAsia="Verdana" w:hAnsi="Verdana" w:cs="Verdana"/>
          <w:sz w:val="21"/>
          <w:szCs w:val="21"/>
        </w:rPr>
        <w:commentReference w:id="6"/>
      </w:r>
    </w:p>
    <w:p w14:paraId="0000001C" w14:textId="77777777" w:rsidR="00914B63" w:rsidRDefault="004027EC" w:rsidP="00B148AF">
      <w:pPr>
        <w:pStyle w:val="Heading4"/>
        <w:rPr>
          <w:rFonts w:eastAsia="Verdana"/>
        </w:rPr>
      </w:pPr>
      <w:r>
        <w:rPr>
          <w:rFonts w:eastAsia="Verdana"/>
        </w:rPr>
        <w:t>Emergency Meetings</w:t>
      </w:r>
    </w:p>
    <w:p w14:paraId="0000001D"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w:t>
      </w:r>
      <w:commentRangeStart w:id="7"/>
      <w:r w:rsidRPr="009D6AD2">
        <w:rPr>
          <w:rFonts w:ascii="Verdana" w:eastAsia="Verdana" w:hAnsi="Verdana" w:cs="Verdana"/>
          <w:sz w:val="24"/>
          <w:szCs w:val="24"/>
        </w:rPr>
        <w:t xml:space="preserve">In the event that we are unable to meet in person, such as due to bad weather, expect a Canvas announcement directing you to a </w:t>
      </w:r>
      <w:sdt>
        <w:sdtPr>
          <w:rPr>
            <w:sz w:val="24"/>
            <w:szCs w:val="24"/>
          </w:rPr>
          <w:tag w:val="goog_rdk_6"/>
          <w:id w:val="623426814"/>
        </w:sdtPr>
        <w:sdtContent/>
      </w:sdt>
      <w:r w:rsidRPr="009D6AD2">
        <w:rPr>
          <w:rFonts w:ascii="Verdana" w:eastAsia="Verdana" w:hAnsi="Verdana" w:cs="Verdana"/>
          <w:sz w:val="24"/>
          <w:szCs w:val="24"/>
        </w:rPr>
        <w:t xml:space="preserve">Zoom meeting </w:t>
      </w:r>
      <w:sdt>
        <w:sdtPr>
          <w:rPr>
            <w:sz w:val="24"/>
            <w:szCs w:val="24"/>
          </w:rPr>
          <w:tag w:val="goog_rdk_7"/>
          <w:id w:val="1392618775"/>
        </w:sdtPr>
        <w:sdtContent>
          <w:sdt>
            <w:sdtPr>
              <w:rPr>
                <w:sz w:val="24"/>
                <w:szCs w:val="24"/>
              </w:rPr>
              <w:tag w:val="goog_rdk_8"/>
              <w:id w:val="-1634170306"/>
            </w:sdtPr>
            <w:sdtContent/>
          </w:sdt>
          <w:customXmlInsRangeStart w:id="8" w:author="Anonymous" w:date="2025-04-07T12:07:00Z"/>
          <w:sdt>
            <w:sdtPr>
              <w:rPr>
                <w:sz w:val="24"/>
                <w:szCs w:val="24"/>
              </w:rPr>
              <w:tag w:val="goog_rdk_9"/>
              <w:id w:val="-1117602585"/>
            </w:sdtPr>
            <w:sdtContent>
              <w:customXmlInsRangeEnd w:id="8"/>
              <w:customXmlInsRangeStart w:id="9" w:author="Anonymous" w:date="2025-04-07T12:07:00Z"/>
            </w:sdtContent>
          </w:sdt>
          <w:customXmlInsRangeEnd w:id="9"/>
          <w:ins w:id="10" w:author="Anonymous" w:date="2025-04-07T12:07:00Z">
            <w:r w:rsidRPr="009D6AD2">
              <w:rPr>
                <w:rFonts w:ascii="Verdana" w:eastAsia="Verdana" w:hAnsi="Verdana" w:cs="Verdana"/>
                <w:sz w:val="24"/>
                <w:szCs w:val="24"/>
              </w:rPr>
              <w:t>or providing other guidance</w:t>
            </w:r>
          </w:ins>
        </w:sdtContent>
      </w:sdt>
      <w:r w:rsidRPr="009D6AD2">
        <w:rPr>
          <w:rFonts w:ascii="Verdana" w:eastAsia="Verdana" w:hAnsi="Verdana" w:cs="Verdana"/>
          <w:sz w:val="24"/>
          <w:szCs w:val="24"/>
        </w:rPr>
        <w:t>.</w:t>
      </w:r>
      <w:commentRangeEnd w:id="7"/>
      <w:r w:rsidR="00AD54F9" w:rsidRPr="009D6AD2">
        <w:rPr>
          <w:rStyle w:val="CommentReference"/>
          <w:rFonts w:ascii="Verdana" w:eastAsia="Verdana" w:hAnsi="Verdana" w:cs="Verdana"/>
          <w:sz w:val="24"/>
          <w:szCs w:val="24"/>
        </w:rPr>
        <w:commentReference w:id="7"/>
      </w:r>
      <w:r w:rsidRPr="009D6AD2">
        <w:rPr>
          <w:rFonts w:ascii="Verdana" w:eastAsia="Verdana" w:hAnsi="Verdana" w:cs="Verdana"/>
          <w:sz w:val="24"/>
          <w:szCs w:val="24"/>
        </w:rPr>
        <w:t>]</w:t>
      </w:r>
    </w:p>
    <w:p w14:paraId="3F63AF6F" w14:textId="77777777" w:rsidR="00525955" w:rsidRDefault="004027EC" w:rsidP="00525955">
      <w:pPr>
        <w:pStyle w:val="Heading2"/>
        <w:rPr>
          <w:rStyle w:val="Heading2Char"/>
        </w:rPr>
      </w:pPr>
      <w:commentRangeStart w:id="11"/>
      <w:r w:rsidRPr="00B148AF">
        <w:rPr>
          <w:rStyle w:val="Heading2Char"/>
        </w:rPr>
        <w:t>Instructor Information</w:t>
      </w:r>
      <w:commentRangeStart w:id="12"/>
      <w:commentRangeEnd w:id="11"/>
      <w:r>
        <w:rPr>
          <w:rStyle w:val="CommentReference"/>
          <w:sz w:val="36"/>
          <w:szCs w:val="36"/>
        </w:rPr>
        <w:commentReference w:id="11"/>
      </w:r>
      <w:commentRangeEnd w:id="12"/>
      <w:r>
        <w:rPr>
          <w:rStyle w:val="CommentReference"/>
          <w:sz w:val="36"/>
          <w:szCs w:val="36"/>
        </w:rPr>
        <w:commentReference w:id="12"/>
      </w:r>
    </w:p>
    <w:p w14:paraId="0000001F" w14:textId="7114A0A4" w:rsidR="00914B63" w:rsidRDefault="004027EC" w:rsidP="00525955">
      <w:pPr>
        <w:pStyle w:val="Heading1"/>
        <w:rPr>
          <w:rFonts w:eastAsia="Verdana"/>
        </w:rPr>
      </w:pPr>
      <w:r w:rsidRPr="00463D3E">
        <w:rPr>
          <w:rStyle w:val="Heading3Char"/>
        </w:rPr>
        <w:t>My Name</w:t>
      </w:r>
      <w:r>
        <w:rPr>
          <w:rFonts w:eastAsia="Verdana"/>
        </w:rPr>
        <w:t>*</w:t>
      </w:r>
      <w:r>
        <w:rPr>
          <w:noProof/>
        </w:rPr>
        <w:drawing>
          <wp:anchor distT="0" distB="0" distL="114300" distR="114300" simplePos="0" relativeHeight="251659264" behindDoc="0" locked="0" layoutInCell="1" hidden="0" allowOverlap="1" wp14:anchorId="79E62EE2" wp14:editId="75F93743">
            <wp:simplePos x="0" y="0"/>
            <wp:positionH relativeFrom="column">
              <wp:posOffset>2</wp:posOffset>
            </wp:positionH>
            <wp:positionV relativeFrom="paragraph">
              <wp:posOffset>27495</wp:posOffset>
            </wp:positionV>
            <wp:extent cx="457208" cy="444851"/>
            <wp:effectExtent l="0" t="0" r="0" b="0"/>
            <wp:wrapSquare wrapText="bothSides" distT="0" distB="0" distL="114300" distR="114300"/>
            <wp:docPr id="2006447612"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2" name="image3.png">
                      <a:extLst>
                        <a:ext uri="{C183D7F6-B498-43B3-948B-1728B52AA6E4}">
                          <adec:decorative xmlns:adec="http://schemas.microsoft.com/office/drawing/2017/decorative" val="1"/>
                        </a:ext>
                      </a:extLst>
                    </pic:cNvPr>
                    <pic:cNvPicPr preferRelativeResize="0"/>
                  </pic:nvPicPr>
                  <pic:blipFill>
                    <a:blip r:embed="rId18"/>
                    <a:srcRect/>
                    <a:stretch>
                      <a:fillRect/>
                    </a:stretch>
                  </pic:blipFill>
                  <pic:spPr>
                    <a:xfrm>
                      <a:off x="0" y="0"/>
                      <a:ext cx="457208" cy="444851"/>
                    </a:xfrm>
                    <a:prstGeom prst="rect">
                      <a:avLst/>
                    </a:prstGeom>
                    <a:ln/>
                  </pic:spPr>
                </pic:pic>
              </a:graphicData>
            </a:graphic>
          </wp:anchor>
        </w:drawing>
      </w:r>
    </w:p>
    <w:p w14:paraId="00000020" w14:textId="77777777" w:rsidR="00914B63" w:rsidRPr="00F76BFA" w:rsidRDefault="004027EC" w:rsidP="00463D3E">
      <w:pPr>
        <w:rPr>
          <w:rFonts w:ascii="Verdana" w:eastAsia="Verdana" w:hAnsi="Verdana" w:cs="Verdana"/>
          <w:sz w:val="24"/>
          <w:szCs w:val="24"/>
        </w:rPr>
      </w:pPr>
      <w:r w:rsidRPr="00F76BFA">
        <w:rPr>
          <w:rFonts w:ascii="Verdana" w:hAnsi="Verdana"/>
          <w:sz w:val="24"/>
          <w:szCs w:val="24"/>
        </w:rPr>
        <w:t>Title Full Name</w:t>
      </w:r>
      <w:r w:rsidRPr="00F76BFA">
        <w:rPr>
          <w:rFonts w:ascii="Verdana" w:eastAsia="Verdana" w:hAnsi="Verdana" w:cs="Verdana"/>
          <w:sz w:val="24"/>
          <w:szCs w:val="24"/>
        </w:rPr>
        <w:t xml:space="preserve"> (</w:t>
      </w:r>
      <w:sdt>
        <w:sdtPr>
          <w:rPr>
            <w:rFonts w:ascii="Verdana" w:hAnsi="Verdana"/>
            <w:sz w:val="24"/>
            <w:szCs w:val="24"/>
          </w:rPr>
          <w:tag w:val="goog_rdk_12"/>
          <w:id w:val="500859361"/>
        </w:sdtPr>
        <w:sdtContent>
          <w:commentRangeStart w:id="13"/>
        </w:sdtContent>
      </w:sdt>
      <w:hyperlink r:id="rId19">
        <w:r w:rsidRPr="00F76BFA">
          <w:rPr>
            <w:rFonts w:ascii="Verdana" w:eastAsia="Verdana" w:hAnsi="Verdana" w:cs="Verdana"/>
            <w:color w:val="5F5F5F"/>
            <w:sz w:val="24"/>
            <w:szCs w:val="24"/>
            <w:u w:val="single"/>
          </w:rPr>
          <w:t>Learn how to pronounce it.</w:t>
        </w:r>
      </w:hyperlink>
      <w:commentRangeEnd w:id="13"/>
      <w:r w:rsidRPr="00F76BFA">
        <w:rPr>
          <w:rStyle w:val="CommentReference"/>
          <w:rFonts w:ascii="Verdana" w:eastAsia="Verdana" w:hAnsi="Verdana" w:cs="Verdana"/>
          <w:sz w:val="24"/>
          <w:szCs w:val="24"/>
        </w:rPr>
        <w:commentReference w:id="13"/>
      </w:r>
      <w:r w:rsidRPr="00F76BFA">
        <w:rPr>
          <w:rFonts w:ascii="Verdana" w:eastAsia="Verdana" w:hAnsi="Verdana" w:cs="Verdana"/>
          <w:sz w:val="24"/>
          <w:szCs w:val="24"/>
        </w:rPr>
        <w:t>)</w:t>
      </w:r>
    </w:p>
    <w:p w14:paraId="00000021"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Please refer to me as XXXXX.</w:t>
      </w:r>
      <w:sdt>
        <w:sdtPr>
          <w:rPr>
            <w:sz w:val="24"/>
            <w:szCs w:val="24"/>
          </w:rPr>
          <w:tag w:val="goog_rdk_13"/>
          <w:id w:val="741374511"/>
        </w:sdtPr>
        <w:sdtContent>
          <w:commentRangeStart w:id="14"/>
        </w:sdtContent>
      </w:sdt>
      <w:r w:rsidRPr="009D6AD2">
        <w:rPr>
          <w:rFonts w:ascii="Verdana" w:eastAsia="Verdana" w:hAnsi="Verdana" w:cs="Verdana"/>
          <w:sz w:val="24"/>
          <w:szCs w:val="24"/>
        </w:rPr>
        <w:t xml:space="preserve"> My pronouns are XXX/XXX/XXXX</w:t>
      </w:r>
      <w:commentRangeEnd w:id="14"/>
      <w:r w:rsidRPr="009D6AD2">
        <w:rPr>
          <w:rStyle w:val="CommentReference"/>
          <w:rFonts w:ascii="Verdana" w:eastAsia="Verdana" w:hAnsi="Verdana" w:cs="Verdana"/>
          <w:sz w:val="24"/>
          <w:szCs w:val="24"/>
        </w:rPr>
        <w:commentReference w:id="14"/>
      </w:r>
      <w:r w:rsidRPr="009D6AD2">
        <w:rPr>
          <w:rFonts w:ascii="Verdana" w:eastAsia="Verdana" w:hAnsi="Verdana" w:cs="Verdana"/>
          <w:sz w:val="24"/>
          <w:szCs w:val="24"/>
        </w:rPr>
        <w:t>.</w:t>
      </w:r>
    </w:p>
    <w:p w14:paraId="00000022" w14:textId="7224BD29" w:rsidR="00914B63" w:rsidRDefault="00000000">
      <w:pPr>
        <w:pStyle w:val="Heading2"/>
        <w:rPr>
          <w:rFonts w:ascii="Verdana" w:eastAsia="Verdana" w:hAnsi="Verdana" w:cs="Verdana"/>
        </w:rPr>
      </w:pPr>
      <w:sdt>
        <w:sdtPr>
          <w:tag w:val="goog_rdk_14"/>
          <w:id w:val="1622037335"/>
        </w:sdtPr>
        <w:sdtContent/>
      </w:sdt>
      <w:r w:rsidR="004027EC" w:rsidRPr="00B148AF">
        <w:rPr>
          <w:rStyle w:val="Heading3Char"/>
        </w:rPr>
        <w:t>Instructor Biography</w:t>
      </w:r>
    </w:p>
    <w:p w14:paraId="00000023"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[In addition to spending one or two sentences establishing your credibility/credentials, consider noting how excited you are to be teaching the course and how much you look forward to working with the students. If you can make some comments about your own struggles as a student with the course subject matter, please do so!]</w:t>
      </w:r>
    </w:p>
    <w:p w14:paraId="00000024" w14:textId="77777777" w:rsidR="00914B63" w:rsidRDefault="004027EC" w:rsidP="00B148AF">
      <w:pPr>
        <w:pStyle w:val="Heading3"/>
        <w:rPr>
          <w:rFonts w:eastAsia="Verdana"/>
        </w:rPr>
      </w:pPr>
      <w:bookmarkStart w:id="15" w:name="_heading=h.m0rhtjcjl7v8" w:colFirst="0" w:colLast="0"/>
      <w:bookmarkEnd w:id="15"/>
      <w:r>
        <w:rPr>
          <w:rFonts w:eastAsia="Verdana"/>
        </w:rPr>
        <w:t>My Contact Information*</w:t>
      </w:r>
    </w:p>
    <w:p w14:paraId="00000025"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[Please reach out to me at any time for assistance with the course or just to chat about the field or navigating university life. The best way to reach me is to send me a message through the Canvas inbox or email me at ####@temple.edu. I will generally respond within 24 hours. Please do not send a follow-up email before 24 hours have passed.]</w:t>
      </w:r>
    </w:p>
    <w:p w14:paraId="00000026" w14:textId="77777777" w:rsidR="00914B63" w:rsidRDefault="004027EC" w:rsidP="00B148AF">
      <w:pPr>
        <w:pStyle w:val="Heading3"/>
        <w:rPr>
          <w:rFonts w:eastAsia="Verdana"/>
        </w:rPr>
      </w:pPr>
      <w:r>
        <w:rPr>
          <w:rFonts w:eastAsia="Verdana"/>
        </w:rPr>
        <w:t>My Office*</w:t>
      </w:r>
      <w:r>
        <w:rPr>
          <w:noProof/>
        </w:rPr>
        <w:drawing>
          <wp:anchor distT="0" distB="0" distL="114300" distR="114300" simplePos="0" relativeHeight="251660288" behindDoc="0" locked="0" layoutInCell="1" hidden="0" allowOverlap="1" wp14:anchorId="0EA17AFB" wp14:editId="74C9F8A7">
            <wp:simplePos x="0" y="0"/>
            <wp:positionH relativeFrom="column">
              <wp:posOffset>2</wp:posOffset>
            </wp:positionH>
            <wp:positionV relativeFrom="paragraph">
              <wp:posOffset>-101</wp:posOffset>
            </wp:positionV>
            <wp:extent cx="457208" cy="444851"/>
            <wp:effectExtent l="0" t="0" r="0" b="0"/>
            <wp:wrapSquare wrapText="bothSides" distT="0" distB="0" distL="114300" distR="114300"/>
            <wp:docPr id="2006447619" name="image1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9" name="image13.png">
                      <a:extLst>
                        <a:ext uri="{C183D7F6-B498-43B3-948B-1728B52AA6E4}">
                          <adec:decorative xmlns:adec="http://schemas.microsoft.com/office/drawing/2017/decorative" val="1"/>
                        </a:ext>
                      </a:extLst>
                    </pic:cNvPr>
                    <pic:cNvPicPr preferRelativeResize="0"/>
                  </pic:nvPicPr>
                  <pic:blipFill>
                    <a:blip r:embed="rId20"/>
                    <a:srcRect/>
                    <a:stretch>
                      <a:fillRect/>
                    </a:stretch>
                  </pic:blipFill>
                  <pic:spPr>
                    <a:xfrm>
                      <a:off x="0" y="0"/>
                      <a:ext cx="457208" cy="444851"/>
                    </a:xfrm>
                    <a:prstGeom prst="rect">
                      <a:avLst/>
                    </a:prstGeom>
                    <a:ln/>
                  </pic:spPr>
                </pic:pic>
              </a:graphicData>
            </a:graphic>
          </wp:anchor>
        </w:drawing>
      </w:r>
    </w:p>
    <w:p w14:paraId="00000027" w14:textId="77777777" w:rsidR="00914B63" w:rsidRDefault="004027EC">
      <w:pPr>
        <w:rPr>
          <w:rFonts w:ascii="Verdana" w:eastAsia="Verdana" w:hAnsi="Verdana" w:cs="Verdana"/>
        </w:rPr>
      </w:pPr>
      <w:r>
        <w:rPr>
          <w:rFonts w:ascii="Verdana" w:eastAsia="Verdana" w:hAnsi="Verdana" w:cs="Verdana"/>
        </w:rPr>
        <w:t>[Building Name ####]</w:t>
      </w:r>
    </w:p>
    <w:p w14:paraId="00000028" w14:textId="77777777" w:rsidR="00914B63" w:rsidRDefault="00000000">
      <w:pPr>
        <w:pStyle w:val="Heading2"/>
        <w:rPr>
          <w:rFonts w:ascii="Verdana" w:eastAsia="Verdana" w:hAnsi="Verdana" w:cs="Verdana"/>
        </w:rPr>
      </w:pPr>
      <w:sdt>
        <w:sdtPr>
          <w:tag w:val="goog_rdk_16"/>
          <w:id w:val="2139988688"/>
        </w:sdtPr>
        <w:sdtContent>
          <w:commentRangeStart w:id="16"/>
        </w:sdtContent>
      </w:sdt>
      <w:r w:rsidR="004027EC" w:rsidRPr="00B148AF">
        <w:rPr>
          <w:rStyle w:val="Heading3Char"/>
        </w:rPr>
        <w:t>Student Drop-In Hours*</w:t>
      </w:r>
      <w:r w:rsidR="004027EC">
        <w:rPr>
          <w:rFonts w:ascii="Verdana" w:eastAsia="Verdana" w:hAnsi="Verdana" w:cs="Verdana"/>
        </w:rPr>
        <w:t xml:space="preserve"> </w:t>
      </w:r>
      <w:commentRangeEnd w:id="16"/>
      <w:r w:rsidR="004027EC">
        <w:rPr>
          <w:rStyle w:val="CommentReference"/>
          <w:rFonts w:ascii="Verdana" w:eastAsia="Verdana" w:hAnsi="Verdana" w:cs="Verdana"/>
          <w:sz w:val="36"/>
          <w:szCs w:val="36"/>
        </w:rPr>
        <w:commentReference w:id="16"/>
      </w:r>
    </w:p>
    <w:p w14:paraId="00000029"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[Seeking out individual assistance from the instructor is a normal part of the learning process. I set aside X:XX to X:XX on Mondays and Wednesdays for you to come to my office with no appointment necessary. We can discuss the course content, your progress on the assessments, your future in the field, or anything else you need to talk about. If my regular Drop-In Hours don’t fit your schedule, please email me to make an appointment. I want to help you succeed!]</w:t>
      </w:r>
    </w:p>
    <w:p w14:paraId="0000002A" w14:textId="77777777" w:rsidR="00914B63" w:rsidRDefault="004027EC" w:rsidP="00B148AF">
      <w:pPr>
        <w:pStyle w:val="Heading2"/>
        <w:rPr>
          <w:rFonts w:eastAsia="Verdana"/>
        </w:rPr>
      </w:pPr>
      <w:r>
        <w:rPr>
          <w:rFonts w:eastAsia="Verdana"/>
        </w:rPr>
        <w:t>Purpose of the Course</w:t>
      </w:r>
    </w:p>
    <w:p w14:paraId="0000002B" w14:textId="77777777" w:rsidR="00914B63" w:rsidRDefault="004027EC" w:rsidP="00B148AF">
      <w:pPr>
        <w:pStyle w:val="Heading3"/>
        <w:rPr>
          <w:rFonts w:eastAsia="Verdana"/>
        </w:rPr>
      </w:pPr>
      <w:bookmarkStart w:id="17" w:name="_heading=h.ybx1v7uchbzt" w:colFirst="0" w:colLast="0"/>
      <w:bookmarkEnd w:id="17"/>
      <w:r>
        <w:rPr>
          <w:rFonts w:eastAsia="Verdana"/>
        </w:rPr>
        <w:t>Overall purpose</w:t>
      </w:r>
    </w:p>
    <w:p w14:paraId="0000002C"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[A two or three sentence statement of the big picture purpose of the course, i.e. what taking the course does for the student.]</w:t>
      </w:r>
    </w:p>
    <w:p w14:paraId="0000002D" w14:textId="77777777" w:rsidR="00914B63" w:rsidRDefault="004027EC" w:rsidP="00B148AF">
      <w:pPr>
        <w:pStyle w:val="Heading3"/>
        <w:rPr>
          <w:rFonts w:eastAsia="Verdana"/>
        </w:rPr>
      </w:pPr>
      <w:r>
        <w:rPr>
          <w:rFonts w:eastAsia="Verdana"/>
        </w:rPr>
        <w:t>Overview of the Course*</w:t>
      </w:r>
    </w:p>
    <w:p w14:paraId="0000002E"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 xml:space="preserve">[This may include the official description from the course catalog/Temple bulletin or an alternative course description that you have written to clarify </w:t>
      </w:r>
      <w:r w:rsidRPr="009D6AD2">
        <w:rPr>
          <w:rFonts w:ascii="Verdana" w:eastAsia="Verdana" w:hAnsi="Verdana" w:cs="Verdana"/>
          <w:sz w:val="24"/>
          <w:szCs w:val="24"/>
        </w:rPr>
        <w:lastRenderedPageBreak/>
        <w:t>for students what they will be learning, what knowledge or skills they will gain, or what important questions they will be tackling.]</w:t>
      </w:r>
    </w:p>
    <w:p w14:paraId="0000002F"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 Credit Hours</w:t>
      </w:r>
    </w:p>
    <w:p w14:paraId="00000030" w14:textId="77777777" w:rsidR="00914B63" w:rsidRDefault="004027EC" w:rsidP="00B148AF">
      <w:pPr>
        <w:pStyle w:val="Heading3"/>
        <w:rPr>
          <w:rFonts w:eastAsia="Verdana"/>
        </w:rPr>
      </w:pPr>
      <w:bookmarkStart w:id="18" w:name="_heading=h.r946syakuiwe" w:colFirst="0" w:colLast="0"/>
      <w:bookmarkEnd w:id="18"/>
      <w:r>
        <w:rPr>
          <w:rFonts w:eastAsia="Verdana"/>
        </w:rPr>
        <w:t>Prerequisites/Corequisites</w:t>
      </w:r>
    </w:p>
    <w:p w14:paraId="00000031" w14:textId="193EB3FC" w:rsidR="00914B63" w:rsidRPr="009D6AD2" w:rsidRDefault="00000000">
      <w:pPr>
        <w:rPr>
          <w:rFonts w:ascii="Verdana" w:eastAsia="Verdana" w:hAnsi="Verdana" w:cs="Verdana"/>
          <w:sz w:val="24"/>
          <w:szCs w:val="24"/>
        </w:rPr>
      </w:pPr>
      <w:sdt>
        <w:sdtPr>
          <w:tag w:val="goog_rdk_17"/>
          <w:id w:val="155187709"/>
        </w:sdtPr>
        <w:sdtContent>
          <w:commentRangeStart w:id="19"/>
        </w:sdtContent>
      </w:sdt>
      <w:r w:rsidR="004027EC" w:rsidRPr="009D6AD2">
        <w:rPr>
          <w:rFonts w:ascii="Verdana" w:eastAsia="Verdana" w:hAnsi="Verdana" w:cs="Verdana"/>
          <w:sz w:val="24"/>
          <w:szCs w:val="24"/>
        </w:rPr>
        <w:t xml:space="preserve">[List </w:t>
      </w:r>
      <w:r w:rsidR="00AD54F9" w:rsidRPr="009D6AD2">
        <w:rPr>
          <w:rFonts w:ascii="Verdana" w:eastAsia="Verdana" w:hAnsi="Verdana" w:cs="Verdana"/>
          <w:sz w:val="24"/>
          <w:szCs w:val="24"/>
        </w:rPr>
        <w:t>official prerequisites/corequisites</w:t>
      </w:r>
      <w:r w:rsidR="004027EC" w:rsidRPr="009D6AD2">
        <w:rPr>
          <w:rFonts w:ascii="Verdana" w:eastAsia="Verdana" w:hAnsi="Verdana" w:cs="Verdana"/>
          <w:sz w:val="24"/>
          <w:szCs w:val="24"/>
        </w:rPr>
        <w:t xml:space="preserve"> </w:t>
      </w:r>
      <w:sdt>
        <w:sdtPr>
          <w:rPr>
            <w:sz w:val="24"/>
            <w:szCs w:val="24"/>
          </w:rPr>
          <w:tag w:val="goog_rdk_18"/>
          <w:id w:val="-1105258648"/>
        </w:sdtPr>
        <w:sdtContent/>
      </w:sdt>
      <w:sdt>
        <w:sdtPr>
          <w:rPr>
            <w:sz w:val="24"/>
            <w:szCs w:val="24"/>
          </w:rPr>
          <w:tag w:val="goog_rdk_19"/>
          <w:id w:val="1084029485"/>
        </w:sdtPr>
        <w:sdtContent/>
      </w:sdt>
      <w:r w:rsidR="004027EC" w:rsidRPr="009D6AD2">
        <w:rPr>
          <w:rFonts w:ascii="Verdana" w:eastAsia="Verdana" w:hAnsi="Verdana" w:cs="Verdana"/>
          <w:sz w:val="24"/>
          <w:szCs w:val="24"/>
        </w:rPr>
        <w:t>here]</w:t>
      </w:r>
      <w:commentRangeEnd w:id="19"/>
      <w:r w:rsidR="004027EC" w:rsidRPr="009D6AD2">
        <w:rPr>
          <w:rStyle w:val="CommentReference"/>
          <w:rFonts w:ascii="Verdana" w:eastAsia="Verdana" w:hAnsi="Verdana" w:cs="Verdana"/>
          <w:sz w:val="24"/>
          <w:szCs w:val="24"/>
        </w:rPr>
        <w:commentReference w:id="19"/>
      </w:r>
    </w:p>
    <w:p w14:paraId="00000033" w14:textId="77777777" w:rsidR="00914B63" w:rsidRDefault="004027EC" w:rsidP="00B148AF">
      <w:pPr>
        <w:pStyle w:val="Heading3"/>
        <w:rPr>
          <w:rFonts w:eastAsia="Verdana"/>
        </w:rPr>
      </w:pPr>
      <w:r>
        <w:rPr>
          <w:rFonts w:eastAsia="Verdana"/>
        </w:rPr>
        <w:t>Learning Goals*</w:t>
      </w:r>
      <w:r>
        <w:rPr>
          <w:noProof/>
        </w:rPr>
        <w:drawing>
          <wp:anchor distT="0" distB="0" distL="114300" distR="114300" simplePos="0" relativeHeight="251661312" behindDoc="0" locked="0" layoutInCell="1" hidden="0" allowOverlap="1" wp14:anchorId="63F7B1CB" wp14:editId="554650BC">
            <wp:simplePos x="0" y="0"/>
            <wp:positionH relativeFrom="column">
              <wp:posOffset>2</wp:posOffset>
            </wp:positionH>
            <wp:positionV relativeFrom="paragraph">
              <wp:posOffset>1506</wp:posOffset>
            </wp:positionV>
            <wp:extent cx="457208" cy="444851"/>
            <wp:effectExtent l="0" t="0" r="0" b="0"/>
            <wp:wrapSquare wrapText="bothSides" distT="0" distB="0" distL="114300" distR="114300"/>
            <wp:docPr id="2006447617" name="image10.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7" name="image10.png">
                      <a:extLst>
                        <a:ext uri="{C183D7F6-B498-43B3-948B-1728B52AA6E4}">
                          <adec:decorative xmlns:adec="http://schemas.microsoft.com/office/drawing/2017/decorative" val="1"/>
                        </a:ext>
                      </a:extLst>
                    </pic:cNvPr>
                    <pic:cNvPicPr preferRelativeResize="0"/>
                  </pic:nvPicPr>
                  <pic:blipFill>
                    <a:blip r:embed="rId21"/>
                    <a:srcRect/>
                    <a:stretch>
                      <a:fillRect/>
                    </a:stretch>
                  </pic:blipFill>
                  <pic:spPr>
                    <a:xfrm>
                      <a:off x="0" y="0"/>
                      <a:ext cx="457208" cy="444851"/>
                    </a:xfrm>
                    <a:prstGeom prst="rect">
                      <a:avLst/>
                    </a:prstGeom>
                    <a:ln/>
                  </pic:spPr>
                </pic:pic>
              </a:graphicData>
            </a:graphic>
          </wp:anchor>
        </w:drawing>
      </w:r>
    </w:p>
    <w:p w14:paraId="00000034"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 xml:space="preserve">Upon successful completion of this course, </w:t>
      </w:r>
      <w:sdt>
        <w:sdtPr>
          <w:rPr>
            <w:sz w:val="24"/>
            <w:szCs w:val="24"/>
          </w:rPr>
          <w:tag w:val="goog_rdk_20"/>
          <w:id w:val="-1815936122"/>
        </w:sdtPr>
        <w:sdtContent>
          <w:commentRangeStart w:id="20"/>
        </w:sdtContent>
      </w:sdt>
      <w:r w:rsidRPr="009D6AD2">
        <w:rPr>
          <w:rFonts w:ascii="Verdana" w:eastAsia="Verdana" w:hAnsi="Verdana" w:cs="Verdana"/>
          <w:sz w:val="24"/>
          <w:szCs w:val="24"/>
        </w:rPr>
        <w:t>you</w:t>
      </w:r>
      <w:commentRangeEnd w:id="20"/>
      <w:r w:rsidRPr="009D6AD2">
        <w:rPr>
          <w:rStyle w:val="CommentReference"/>
          <w:rFonts w:ascii="Verdana" w:eastAsia="Verdana" w:hAnsi="Verdana" w:cs="Verdana"/>
          <w:sz w:val="24"/>
          <w:szCs w:val="24"/>
        </w:rPr>
        <w:commentReference w:id="20"/>
      </w:r>
      <w:r w:rsidRPr="009D6AD2">
        <w:rPr>
          <w:rFonts w:ascii="Verdana" w:eastAsia="Verdana" w:hAnsi="Verdana" w:cs="Verdana"/>
          <w:sz w:val="24"/>
          <w:szCs w:val="24"/>
        </w:rPr>
        <w:t xml:space="preserve"> will be able to…</w:t>
      </w:r>
    </w:p>
    <w:p w14:paraId="00000035" w14:textId="030C3587" w:rsidR="00914B63" w:rsidRPr="009D6AD2" w:rsidRDefault="00000000" w:rsidP="00B148AF">
      <w:pPr>
        <w:pStyle w:val="ListParagraph"/>
        <w:numPr>
          <w:ilvl w:val="0"/>
          <w:numId w:val="3"/>
        </w:numPr>
        <w:spacing w:line="360" w:lineRule="auto"/>
        <w:rPr>
          <w:rFonts w:ascii="Verdana" w:eastAsia="Verdana" w:hAnsi="Verdana" w:cs="Verdana"/>
          <w:sz w:val="24"/>
          <w:szCs w:val="24"/>
        </w:rPr>
      </w:pPr>
      <w:sdt>
        <w:sdtPr>
          <w:rPr>
            <w:sz w:val="24"/>
            <w:szCs w:val="24"/>
          </w:rPr>
          <w:tag w:val="goog_rdk_21"/>
          <w:id w:val="1632668482"/>
        </w:sdtPr>
        <w:sdtContent>
          <w:commentRangeStart w:id="21"/>
        </w:sdtContent>
      </w:sdt>
      <w:sdt>
        <w:sdtPr>
          <w:rPr>
            <w:sz w:val="24"/>
            <w:szCs w:val="24"/>
          </w:rPr>
          <w:tag w:val="goog_rdk_22"/>
          <w:id w:val="-754061066"/>
        </w:sdtPr>
        <w:sdtContent/>
      </w:sdt>
      <w:r w:rsidR="004027EC" w:rsidRPr="009D6AD2">
        <w:rPr>
          <w:rFonts w:ascii="Verdana" w:eastAsia="Verdana" w:hAnsi="Verdana" w:cs="Verdana"/>
          <w:sz w:val="24"/>
          <w:szCs w:val="24"/>
        </w:rPr>
        <w:t>[understand the relationship between X and Y.</w:t>
      </w:r>
    </w:p>
    <w:p w14:paraId="00000036" w14:textId="7D954FFA" w:rsidR="00914B63" w:rsidRPr="009D6AD2" w:rsidRDefault="004027EC" w:rsidP="00B148AF">
      <w:pPr>
        <w:pStyle w:val="ListParagraph"/>
        <w:numPr>
          <w:ilvl w:val="0"/>
          <w:numId w:val="3"/>
        </w:numPr>
        <w:spacing w:line="360" w:lineRule="auto"/>
        <w:rPr>
          <w:rFonts w:ascii="Verdana" w:eastAsia="Verdana" w:hAnsi="Verdana" w:cs="Verdana"/>
          <w:sz w:val="24"/>
          <w:szCs w:val="24"/>
        </w:rPr>
      </w:pPr>
      <w:r w:rsidRPr="009D6AD2">
        <w:rPr>
          <w:rFonts w:ascii="Verdana" w:eastAsia="Verdana" w:hAnsi="Verdana" w:cs="Verdana"/>
          <w:sz w:val="24"/>
          <w:szCs w:val="24"/>
        </w:rPr>
        <w:t>explain the functioning of Z and how to address common breakdowns in the Z process.</w:t>
      </w:r>
    </w:p>
    <w:p w14:paraId="00000037" w14:textId="642A1318" w:rsidR="00914B63" w:rsidRPr="009D6AD2" w:rsidRDefault="004027EC" w:rsidP="00B148AF">
      <w:pPr>
        <w:pStyle w:val="ListParagraph"/>
        <w:numPr>
          <w:ilvl w:val="0"/>
          <w:numId w:val="3"/>
        </w:numPr>
        <w:spacing w:line="360" w:lineRule="auto"/>
        <w:rPr>
          <w:rFonts w:ascii="Verdana" w:eastAsia="Verdana" w:hAnsi="Verdana" w:cs="Verdana"/>
          <w:sz w:val="24"/>
          <w:szCs w:val="24"/>
        </w:rPr>
      </w:pPr>
      <w:r w:rsidRPr="009D6AD2">
        <w:rPr>
          <w:rFonts w:ascii="Verdana" w:eastAsia="Verdana" w:hAnsi="Verdana" w:cs="Verdana"/>
          <w:sz w:val="24"/>
          <w:szCs w:val="24"/>
        </w:rPr>
        <w:t>connect your learning in [previous course] to A.</w:t>
      </w:r>
    </w:p>
    <w:p w14:paraId="00000038" w14:textId="3D2B6180" w:rsidR="00914B63" w:rsidRPr="009D6AD2" w:rsidRDefault="004027EC" w:rsidP="00B148AF">
      <w:pPr>
        <w:pStyle w:val="ListParagraph"/>
        <w:numPr>
          <w:ilvl w:val="0"/>
          <w:numId w:val="3"/>
        </w:numPr>
        <w:spacing w:line="360" w:lineRule="auto"/>
        <w:rPr>
          <w:rFonts w:ascii="Verdana" w:eastAsia="Verdana" w:hAnsi="Verdana" w:cs="Verdana"/>
          <w:sz w:val="24"/>
          <w:szCs w:val="24"/>
        </w:rPr>
      </w:pPr>
      <w:r w:rsidRPr="009D6AD2">
        <w:rPr>
          <w:rFonts w:ascii="Verdana" w:eastAsia="Verdana" w:hAnsi="Verdana" w:cs="Verdana"/>
          <w:sz w:val="24"/>
          <w:szCs w:val="24"/>
        </w:rPr>
        <w:t>develop your skills as a B practitioner.</w:t>
      </w:r>
    </w:p>
    <w:p w14:paraId="00000039" w14:textId="444846EA" w:rsidR="00914B63" w:rsidRPr="009D6AD2" w:rsidRDefault="004027EC" w:rsidP="00B148AF">
      <w:pPr>
        <w:pStyle w:val="ListParagraph"/>
        <w:numPr>
          <w:ilvl w:val="0"/>
          <w:numId w:val="3"/>
        </w:numPr>
        <w:spacing w:line="360" w:lineRule="auto"/>
        <w:rPr>
          <w:rFonts w:ascii="Verdana" w:eastAsia="Verdana" w:hAnsi="Verdana" w:cs="Verdana"/>
          <w:sz w:val="24"/>
          <w:szCs w:val="24"/>
        </w:rPr>
      </w:pPr>
      <w:r w:rsidRPr="009D6AD2">
        <w:rPr>
          <w:rFonts w:ascii="Verdana" w:eastAsia="Verdana" w:hAnsi="Verdana" w:cs="Verdana"/>
          <w:sz w:val="24"/>
          <w:szCs w:val="24"/>
        </w:rPr>
        <w:t>create a plan for continuing to grow as a member of the C community.]</w:t>
      </w:r>
      <w:commentRangeEnd w:id="21"/>
      <w:r w:rsidRPr="009D6AD2">
        <w:rPr>
          <w:rStyle w:val="CommentReference"/>
          <w:rFonts w:ascii="Verdana" w:eastAsia="Verdana" w:hAnsi="Verdana" w:cs="Verdana"/>
          <w:sz w:val="24"/>
          <w:szCs w:val="24"/>
        </w:rPr>
        <w:commentReference w:id="21"/>
      </w:r>
    </w:p>
    <w:p w14:paraId="0000003A" w14:textId="4163EFA0" w:rsidR="00914B63" w:rsidRDefault="004027EC">
      <w:pPr>
        <w:spacing w:line="360" w:lineRule="auto"/>
        <w:rPr>
          <w:rFonts w:ascii="Verdana" w:eastAsia="Verdana" w:hAnsi="Verdana" w:cs="Verdana"/>
        </w:rPr>
      </w:pPr>
      <w:r w:rsidRPr="009D6AD2">
        <w:rPr>
          <w:rFonts w:ascii="Verdana" w:eastAsia="Verdana" w:hAnsi="Verdana" w:cs="Verdana"/>
          <w:sz w:val="24"/>
          <w:szCs w:val="24"/>
        </w:rPr>
        <w:t xml:space="preserve">All materials, activities, and assessments of this course are designed to help you achieve these goals. If </w:t>
      </w:r>
      <w:r w:rsidR="001E0AFC" w:rsidRPr="009D6AD2">
        <w:rPr>
          <w:rFonts w:ascii="Verdana" w:eastAsia="Verdana" w:hAnsi="Verdana" w:cs="Verdana"/>
          <w:sz w:val="24"/>
          <w:szCs w:val="24"/>
        </w:rPr>
        <w:t>you feel that you are not making progress towards one of these goals at any time</w:t>
      </w:r>
      <w:r w:rsidRPr="009D6AD2">
        <w:rPr>
          <w:rFonts w:ascii="Verdana" w:eastAsia="Verdana" w:hAnsi="Verdana" w:cs="Verdana"/>
          <w:sz w:val="24"/>
          <w:szCs w:val="24"/>
        </w:rPr>
        <w:t>, please reach out to me. It is my job to help you get there!</w:t>
      </w:r>
    </w:p>
    <w:p w14:paraId="0000003B" w14:textId="77777777" w:rsidR="00914B63" w:rsidRDefault="004027EC" w:rsidP="00B148AF">
      <w:pPr>
        <w:pStyle w:val="Heading2"/>
        <w:rPr>
          <w:rFonts w:eastAsia="Verdana"/>
        </w:rPr>
      </w:pPr>
      <w:r>
        <w:rPr>
          <w:rFonts w:eastAsia="Verdana"/>
        </w:rPr>
        <w:t>The Learning Environment</w:t>
      </w:r>
    </w:p>
    <w:p w14:paraId="0000003C" w14:textId="77777777" w:rsidR="00914B63" w:rsidRDefault="004027EC" w:rsidP="00B148AF">
      <w:pPr>
        <w:pStyle w:val="Heading3"/>
        <w:rPr>
          <w:rFonts w:eastAsia="Verdana"/>
        </w:rPr>
      </w:pPr>
      <w:r>
        <w:rPr>
          <w:rFonts w:eastAsia="Verdana"/>
        </w:rPr>
        <w:t>How Class Will be Conducted</w:t>
      </w:r>
    </w:p>
    <w:p w14:paraId="0000003D" w14:textId="4F403DCC"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 xml:space="preserve">[Most class sessions will combine a brief lecture and one or more learning activities based upon the assigned reading for the day. On days with quizzes, the quiz will be administered at the start of the class session. You are expected to complete the preparatory reading, video, or podcast assignment before coming to class in order to ensure that we can all engage in an informed dialogue. I will generally be available for a few minutes after class to discuss individual issues, but, as a courtesy to the next class to use </w:t>
      </w:r>
      <w:r w:rsidRPr="009D6AD2">
        <w:rPr>
          <w:rFonts w:ascii="Verdana" w:eastAsia="Verdana" w:hAnsi="Verdana" w:cs="Verdana"/>
          <w:sz w:val="24"/>
          <w:szCs w:val="24"/>
        </w:rPr>
        <w:lastRenderedPageBreak/>
        <w:t>our space, we may de</w:t>
      </w:r>
      <w:r w:rsidR="00921080" w:rsidRPr="009D6AD2">
        <w:rPr>
          <w:rFonts w:ascii="Verdana" w:eastAsia="Verdana" w:hAnsi="Verdana" w:cs="Verdana"/>
          <w:sz w:val="24"/>
          <w:szCs w:val="24"/>
        </w:rPr>
        <w:t>f</w:t>
      </w:r>
      <w:r w:rsidRPr="009D6AD2">
        <w:rPr>
          <w:rFonts w:ascii="Verdana" w:eastAsia="Verdana" w:hAnsi="Verdana" w:cs="Verdana"/>
          <w:sz w:val="24"/>
          <w:szCs w:val="24"/>
        </w:rPr>
        <w:t>er lengthy and/or serious matters to an appointment in my office.]</w:t>
      </w:r>
    </w:p>
    <w:p w14:paraId="0000003E" w14:textId="77777777" w:rsidR="00914B63" w:rsidRPr="00B148AF" w:rsidRDefault="00000000">
      <w:pPr>
        <w:pStyle w:val="Heading2"/>
        <w:rPr>
          <w:rStyle w:val="Heading3Char"/>
        </w:rPr>
      </w:pPr>
      <w:sdt>
        <w:sdtPr>
          <w:rPr>
            <w:b/>
            <w:bCs/>
            <w:caps/>
            <w:sz w:val="26"/>
            <w:szCs w:val="26"/>
          </w:rPr>
          <w:tag w:val="goog_rdk_24"/>
          <w:id w:val="1163587895"/>
        </w:sdtPr>
        <w:sdtEndPr>
          <w:rPr>
            <w:b w:val="0"/>
            <w:bCs w:val="0"/>
            <w:sz w:val="36"/>
            <w:szCs w:val="36"/>
          </w:rPr>
        </w:sdtEndPr>
        <w:sdtContent>
          <w:commentRangeStart w:id="22"/>
        </w:sdtContent>
      </w:sdt>
      <w:r w:rsidR="004027EC" w:rsidRPr="00B148AF">
        <w:rPr>
          <w:rStyle w:val="Heading3Char"/>
        </w:rPr>
        <w:t xml:space="preserve">Classroom </w:t>
      </w:r>
      <w:commentRangeEnd w:id="22"/>
      <w:r w:rsidR="004027EC" w:rsidRPr="00B148AF">
        <w:rPr>
          <w:rStyle w:val="CommentReference"/>
          <w:caps/>
          <w:sz w:val="28"/>
          <w:szCs w:val="28"/>
        </w:rPr>
        <w:commentReference w:id="22"/>
      </w:r>
      <w:r w:rsidR="004027EC" w:rsidRPr="00B148AF">
        <w:rPr>
          <w:rStyle w:val="Heading3Char"/>
        </w:rPr>
        <w:t>Civility</w:t>
      </w:r>
      <w:r w:rsidR="004027EC" w:rsidRPr="00B148AF">
        <w:rPr>
          <w:rStyle w:val="Heading3Char"/>
          <w:noProof/>
        </w:rPr>
        <w:drawing>
          <wp:anchor distT="0" distB="0" distL="114300" distR="114300" simplePos="0" relativeHeight="251662336" behindDoc="0" locked="0" layoutInCell="1" hidden="0" allowOverlap="1" wp14:anchorId="306CA4F2" wp14:editId="05942F9E">
            <wp:simplePos x="0" y="0"/>
            <wp:positionH relativeFrom="column">
              <wp:posOffset>2</wp:posOffset>
            </wp:positionH>
            <wp:positionV relativeFrom="paragraph">
              <wp:posOffset>0</wp:posOffset>
            </wp:positionV>
            <wp:extent cx="457208" cy="444851"/>
            <wp:effectExtent l="0" t="0" r="0" b="0"/>
            <wp:wrapSquare wrapText="bothSides" distT="0" distB="0" distL="114300" distR="114300"/>
            <wp:docPr id="2006447615" name="image7.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5" name="image7.png">
                      <a:extLst>
                        <a:ext uri="{C183D7F6-B498-43B3-948B-1728B52AA6E4}">
                          <adec:decorative xmlns:adec="http://schemas.microsoft.com/office/drawing/2017/decorative" val="1"/>
                        </a:ext>
                      </a:extLst>
                    </pic:cNvPr>
                    <pic:cNvPicPr preferRelativeResize="0"/>
                  </pic:nvPicPr>
                  <pic:blipFill>
                    <a:blip r:embed="rId22"/>
                    <a:srcRect/>
                    <a:stretch>
                      <a:fillRect/>
                    </a:stretch>
                  </pic:blipFill>
                  <pic:spPr>
                    <a:xfrm>
                      <a:off x="0" y="0"/>
                      <a:ext cx="457208" cy="444851"/>
                    </a:xfrm>
                    <a:prstGeom prst="rect">
                      <a:avLst/>
                    </a:prstGeom>
                    <a:ln/>
                  </pic:spPr>
                </pic:pic>
              </a:graphicData>
            </a:graphic>
          </wp:anchor>
        </w:drawing>
      </w:r>
    </w:p>
    <w:p w14:paraId="0000003F" w14:textId="77777777" w:rsidR="00914B63" w:rsidRPr="009D6AD2" w:rsidRDefault="004027EC">
      <w:pPr>
        <w:spacing w:line="360" w:lineRule="auto"/>
        <w:rPr>
          <w:rFonts w:ascii="Verdana" w:eastAsia="Verdana" w:hAnsi="Verdana" w:cs="Verdana"/>
          <w:sz w:val="24"/>
          <w:szCs w:val="24"/>
        </w:rPr>
      </w:pPr>
      <w:r w:rsidRPr="009D6AD2">
        <w:rPr>
          <w:rFonts w:ascii="Verdana" w:eastAsia="Verdana" w:hAnsi="Verdana" w:cs="Verdana"/>
          <w:sz w:val="24"/>
          <w:szCs w:val="24"/>
        </w:rPr>
        <w:t>[In this course, we will have conversations that involve racism, sexism, imperialism/colonialism, gender identities, sexual orientation, religion, political polarization, and other issues that some may find challenging and uncomfortable to discuss so we will prepare as a group and develop agreements about how we can have these discussions in a productive and respectful way, and help us consider viewpoints that may be different from our own. In this class, we want to make space for each student and create an inclusive environment where we respect each other’s different identities, lived experiences, and perspectives. Please do not ever hesitate to reach out to me if I can do something better or differently to support your learning or our collective learning experience.]</w:t>
      </w:r>
    </w:p>
    <w:p w14:paraId="00000040" w14:textId="77777777" w:rsidR="00914B63" w:rsidRDefault="00000000">
      <w:pPr>
        <w:pStyle w:val="Heading2"/>
        <w:rPr>
          <w:rFonts w:ascii="Verdana" w:eastAsia="Verdana" w:hAnsi="Verdana" w:cs="Verdana"/>
        </w:rPr>
      </w:pPr>
      <w:sdt>
        <w:sdtPr>
          <w:tag w:val="goog_rdk_25"/>
          <w:id w:val="-16162207"/>
        </w:sdtPr>
        <w:sdtContent>
          <w:commentRangeStart w:id="23"/>
        </w:sdtContent>
      </w:sdt>
      <w:r w:rsidR="004027EC" w:rsidRPr="00B148AF">
        <w:rPr>
          <w:rStyle w:val="Heading3Char"/>
        </w:rPr>
        <w:t>Materials</w:t>
      </w:r>
      <w:commentRangeEnd w:id="23"/>
      <w:r w:rsidR="004027EC" w:rsidRPr="00B148AF">
        <w:rPr>
          <w:rStyle w:val="CommentReference"/>
          <w:caps/>
          <w:sz w:val="28"/>
          <w:szCs w:val="28"/>
        </w:rPr>
        <w:commentReference w:id="23"/>
      </w:r>
      <w:r w:rsidR="004027EC" w:rsidRPr="00B148AF">
        <w:rPr>
          <w:rStyle w:val="Heading3Char"/>
        </w:rPr>
        <w:t>*</w:t>
      </w:r>
      <w:r w:rsidR="004027EC">
        <w:rPr>
          <w:noProof/>
        </w:rPr>
        <w:drawing>
          <wp:anchor distT="0" distB="0" distL="114300" distR="114300" simplePos="0" relativeHeight="251663360" behindDoc="0" locked="0" layoutInCell="1" hidden="0" allowOverlap="1" wp14:anchorId="5300967A" wp14:editId="20F3626B">
            <wp:simplePos x="0" y="0"/>
            <wp:positionH relativeFrom="column">
              <wp:posOffset>2</wp:posOffset>
            </wp:positionH>
            <wp:positionV relativeFrom="paragraph">
              <wp:posOffset>3264</wp:posOffset>
            </wp:positionV>
            <wp:extent cx="457208" cy="444851"/>
            <wp:effectExtent l="0" t="0" r="0" b="0"/>
            <wp:wrapSquare wrapText="bothSides" distT="0" distB="0" distL="114300" distR="114300"/>
            <wp:docPr id="2006447607"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07" name="image1.png">
                      <a:extLst>
                        <a:ext uri="{C183D7F6-B498-43B3-948B-1728B52AA6E4}">
                          <adec:decorative xmlns:adec="http://schemas.microsoft.com/office/drawing/2017/decorative" val="1"/>
                        </a:ext>
                      </a:extLst>
                    </pic:cNvPr>
                    <pic:cNvPicPr preferRelativeResize="0"/>
                  </pic:nvPicPr>
                  <pic:blipFill>
                    <a:blip r:embed="rId23"/>
                    <a:srcRect/>
                    <a:stretch>
                      <a:fillRect/>
                    </a:stretch>
                  </pic:blipFill>
                  <pic:spPr>
                    <a:xfrm>
                      <a:off x="0" y="0"/>
                      <a:ext cx="457208" cy="444851"/>
                    </a:xfrm>
                    <a:prstGeom prst="rect">
                      <a:avLst/>
                    </a:prstGeom>
                    <a:ln/>
                  </pic:spPr>
                </pic:pic>
              </a:graphicData>
            </a:graphic>
          </wp:anchor>
        </w:drawing>
      </w:r>
    </w:p>
    <w:p w14:paraId="00000041" w14:textId="77777777" w:rsidR="00914B63" w:rsidRPr="009D6AD2" w:rsidRDefault="004027EC" w:rsidP="009E38F4">
      <w:pPr>
        <w:spacing w:line="360" w:lineRule="auto"/>
        <w:rPr>
          <w:rFonts w:ascii="Verdana" w:eastAsia="Verdana" w:hAnsi="Verdana" w:cs="Verdana"/>
          <w:sz w:val="24"/>
          <w:szCs w:val="24"/>
        </w:rPr>
      </w:pPr>
      <w:r w:rsidRPr="009D6AD2">
        <w:rPr>
          <w:rFonts w:ascii="Verdana" w:eastAsia="Verdana" w:hAnsi="Verdana" w:cs="Verdana"/>
          <w:sz w:val="24"/>
          <w:szCs w:val="24"/>
        </w:rPr>
        <w:t xml:space="preserve">Required course materials are available from the Follett Bookstore at Temple University. Please note that the Follett bookstore offers a guaranteed </w:t>
      </w:r>
      <w:r w:rsidRPr="009D6AD2">
        <w:rPr>
          <w:rFonts w:ascii="Verdana" w:eastAsia="Verdana" w:hAnsi="Verdana" w:cs="Verdana"/>
          <w:color w:val="5F5F5F"/>
          <w:sz w:val="24"/>
          <w:szCs w:val="24"/>
          <w:u w:val="single"/>
        </w:rPr>
        <w:t>price match</w:t>
      </w:r>
      <w:r w:rsidRPr="009D6AD2">
        <w:rPr>
          <w:rFonts w:ascii="Verdana" w:eastAsia="Verdana" w:hAnsi="Verdana" w:cs="Verdana"/>
          <w:sz w:val="24"/>
          <w:szCs w:val="24"/>
        </w:rPr>
        <w:t xml:space="preserve"> for course materials.</w:t>
      </w:r>
    </w:p>
    <w:p w14:paraId="00000042" w14:textId="77777777" w:rsidR="00914B63" w:rsidRPr="009D6AD2" w:rsidRDefault="004027EC" w:rsidP="009E38F4">
      <w:pPr>
        <w:spacing w:line="360" w:lineRule="auto"/>
        <w:rPr>
          <w:rFonts w:ascii="Verdana" w:eastAsia="Verdana" w:hAnsi="Verdana" w:cs="Verdana"/>
          <w:sz w:val="24"/>
          <w:szCs w:val="24"/>
        </w:rPr>
      </w:pPr>
      <w:r w:rsidRPr="009D6AD2">
        <w:rPr>
          <w:rFonts w:ascii="Verdana" w:eastAsia="Verdana" w:hAnsi="Verdana" w:cs="Verdana"/>
          <w:sz w:val="24"/>
          <w:szCs w:val="24"/>
        </w:rPr>
        <w:t>For this course, the cost range, including all books, online access fees, expenses, and other materials, is approximately [$##-$##].</w:t>
      </w:r>
    </w:p>
    <w:p w14:paraId="00000043" w14:textId="77777777" w:rsidR="00914B63" w:rsidRDefault="004027EC" w:rsidP="00B148AF">
      <w:pPr>
        <w:pStyle w:val="Heading4"/>
        <w:rPr>
          <w:rFonts w:eastAsia="Verdana"/>
        </w:rPr>
      </w:pPr>
      <w:r>
        <w:rPr>
          <w:rFonts w:eastAsia="Verdana"/>
        </w:rPr>
        <w:t>Required Materials</w:t>
      </w:r>
    </w:p>
    <w:p w14:paraId="00000044"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w:t>
      </w:r>
      <w:r w:rsidRPr="009D6AD2">
        <w:rPr>
          <w:rFonts w:ascii="Verdana" w:eastAsia="Verdana" w:hAnsi="Verdana" w:cs="Verdana"/>
          <w:i/>
          <w:sz w:val="24"/>
          <w:szCs w:val="24"/>
        </w:rPr>
        <w:t>Title</w:t>
      </w:r>
      <w:r w:rsidRPr="009D6AD2">
        <w:rPr>
          <w:rFonts w:ascii="Verdana" w:eastAsia="Verdana" w:hAnsi="Verdana" w:cs="Verdana"/>
          <w:sz w:val="24"/>
          <w:szCs w:val="24"/>
        </w:rPr>
        <w:t xml:space="preserve"> by Author, edition, publisher, ISBN]</w:t>
      </w:r>
    </w:p>
    <w:p w14:paraId="00000045" w14:textId="77777777" w:rsidR="00914B63" w:rsidRPr="009D6AD2" w:rsidRDefault="004027EC" w:rsidP="009E38F4">
      <w:pPr>
        <w:spacing w:line="360" w:lineRule="auto"/>
        <w:rPr>
          <w:rFonts w:ascii="Verdana" w:hAnsi="Verdana"/>
          <w:sz w:val="24"/>
          <w:szCs w:val="24"/>
        </w:rPr>
      </w:pPr>
      <w:bookmarkStart w:id="24" w:name="_heading=h.buxydw5rn3pl" w:colFirst="0" w:colLast="0"/>
      <w:bookmarkEnd w:id="24"/>
      <w:r w:rsidRPr="009D6AD2">
        <w:rPr>
          <w:rFonts w:ascii="Verdana" w:eastAsia="Verdana" w:hAnsi="Verdana"/>
          <w:sz w:val="24"/>
          <w:szCs w:val="24"/>
        </w:rPr>
        <w:t>Links to other required readings, videos, etc., will be supplied electronically in Canvas in the appropriate module. These items will be provided to you at no additional cost.</w:t>
      </w:r>
    </w:p>
    <w:p w14:paraId="00000046" w14:textId="77777777" w:rsidR="00914B63" w:rsidRDefault="004027EC" w:rsidP="00B148AF">
      <w:pPr>
        <w:pStyle w:val="Heading4"/>
        <w:rPr>
          <w:rFonts w:eastAsia="Verdana"/>
        </w:rPr>
      </w:pPr>
      <w:bookmarkStart w:id="25" w:name="_heading=h.52b1nj1po0d4" w:colFirst="0" w:colLast="0"/>
      <w:bookmarkEnd w:id="25"/>
      <w:r>
        <w:rPr>
          <w:rFonts w:eastAsia="Verdana"/>
        </w:rPr>
        <w:t>Optional Materials</w:t>
      </w:r>
    </w:p>
    <w:p w14:paraId="00000047" w14:textId="77777777" w:rsidR="00914B63" w:rsidRPr="009D6AD2" w:rsidRDefault="004027EC">
      <w:pPr>
        <w:rPr>
          <w:rFonts w:ascii="Verdana" w:eastAsia="Verdana" w:hAnsi="Verdana" w:cs="Verdana"/>
          <w:sz w:val="24"/>
          <w:szCs w:val="24"/>
        </w:rPr>
      </w:pPr>
      <w:r w:rsidRPr="009D6AD2">
        <w:rPr>
          <w:rFonts w:ascii="Verdana" w:eastAsia="Verdana" w:hAnsi="Verdana" w:cs="Verdana"/>
          <w:sz w:val="24"/>
          <w:szCs w:val="24"/>
        </w:rPr>
        <w:t>[</w:t>
      </w:r>
      <w:r w:rsidRPr="009D6AD2">
        <w:rPr>
          <w:rFonts w:ascii="Verdana" w:eastAsia="Verdana" w:hAnsi="Verdana" w:cs="Verdana"/>
          <w:i/>
          <w:sz w:val="24"/>
          <w:szCs w:val="24"/>
        </w:rPr>
        <w:t>Title</w:t>
      </w:r>
      <w:r w:rsidRPr="009D6AD2">
        <w:rPr>
          <w:rFonts w:ascii="Verdana" w:eastAsia="Verdana" w:hAnsi="Verdana" w:cs="Verdana"/>
          <w:sz w:val="24"/>
          <w:szCs w:val="24"/>
        </w:rPr>
        <w:t xml:space="preserve"> by Author, edition, publisher, ISBN]</w:t>
      </w:r>
    </w:p>
    <w:p w14:paraId="00000048" w14:textId="77777777" w:rsidR="00914B63" w:rsidRDefault="004027EC" w:rsidP="00B148AF">
      <w:pPr>
        <w:pStyle w:val="Heading4"/>
        <w:rPr>
          <w:rFonts w:eastAsia="Verdana"/>
        </w:rPr>
      </w:pPr>
      <w:r>
        <w:rPr>
          <w:rFonts w:eastAsia="Verdana"/>
        </w:rPr>
        <w:lastRenderedPageBreak/>
        <w:t>Software or Other Supplies</w:t>
      </w:r>
    </w:p>
    <w:p w14:paraId="00000049" w14:textId="77777777" w:rsidR="00914B63" w:rsidRPr="009D6AD2" w:rsidRDefault="004027EC" w:rsidP="009E38F4">
      <w:pPr>
        <w:spacing w:line="360" w:lineRule="auto"/>
        <w:rPr>
          <w:rFonts w:ascii="Verdana" w:eastAsia="Verdana" w:hAnsi="Verdana" w:cs="Verdana"/>
          <w:sz w:val="24"/>
          <w:szCs w:val="24"/>
        </w:rPr>
      </w:pPr>
      <w:r w:rsidRPr="009D6AD2">
        <w:rPr>
          <w:rFonts w:ascii="Verdana" w:eastAsia="Verdana" w:hAnsi="Verdana" w:cs="Verdana"/>
          <w:sz w:val="24"/>
          <w:szCs w:val="24"/>
        </w:rPr>
        <w:t xml:space="preserve">If you need access to basic software for creating documents, slideshows, or spreadsheets, you have </w:t>
      </w:r>
      <w:hyperlink r:id="rId24">
        <w:r w:rsidRPr="009D6AD2">
          <w:rPr>
            <w:rFonts w:ascii="Verdana" w:eastAsia="Verdana" w:hAnsi="Verdana" w:cs="Verdana"/>
            <w:color w:val="5F5F5F"/>
            <w:sz w:val="24"/>
            <w:szCs w:val="24"/>
            <w:u w:val="single"/>
          </w:rPr>
          <w:t>free access</w:t>
        </w:r>
      </w:hyperlink>
      <w:r w:rsidRPr="009D6AD2">
        <w:rPr>
          <w:rFonts w:ascii="Verdana" w:eastAsia="Verdana" w:hAnsi="Verdana" w:cs="Verdana"/>
          <w:sz w:val="24"/>
          <w:szCs w:val="24"/>
        </w:rPr>
        <w:t xml:space="preserve"> to Microsoft 365.</w:t>
      </w:r>
    </w:p>
    <w:p w14:paraId="0000004A" w14:textId="78C6F373" w:rsidR="00914B63" w:rsidRDefault="00604A60" w:rsidP="009E38F4">
      <w:pPr>
        <w:spacing w:line="360" w:lineRule="auto"/>
        <w:rPr>
          <w:rFonts w:ascii="Verdana" w:eastAsia="Verdana" w:hAnsi="Verdana" w:cs="Verdana"/>
        </w:rPr>
      </w:pPr>
      <w:r w:rsidRPr="009D6AD2">
        <w:rPr>
          <w:rFonts w:ascii="Verdana" w:eastAsia="Verdana" w:hAnsi="Verdana" w:cs="Verdana"/>
          <w:sz w:val="24"/>
          <w:szCs w:val="24"/>
        </w:rPr>
        <w:t>[</w:t>
      </w:r>
      <w:r w:rsidR="004027EC" w:rsidRPr="009D6AD2">
        <w:rPr>
          <w:rFonts w:ascii="Verdana" w:eastAsia="Verdana" w:hAnsi="Verdana" w:cs="Verdana"/>
          <w:sz w:val="24"/>
          <w:szCs w:val="24"/>
        </w:rPr>
        <w:t>Whether you use a paper or digital tool, you should have a calendar for managing your schedule. I use Outlook calendar, a software available to you as part of the Microsoft 365 suite of tools. Similarly, I expect you to take notes while reading course materials and during lectures, but the choice is yours whether to use software or paper.</w:t>
      </w:r>
      <w:r w:rsidRPr="009D6AD2">
        <w:rPr>
          <w:rFonts w:ascii="Verdana" w:eastAsia="Verdana" w:hAnsi="Verdana" w:cs="Verdana"/>
          <w:sz w:val="24"/>
          <w:szCs w:val="24"/>
        </w:rPr>
        <w:t>]</w:t>
      </w:r>
      <w:r w:rsidR="004027EC" w:rsidRPr="009D6AD2">
        <w:rPr>
          <w:rFonts w:ascii="Verdana" w:eastAsia="Verdana" w:hAnsi="Verdana" w:cs="Verdana"/>
          <w:sz w:val="24"/>
          <w:szCs w:val="24"/>
        </w:rPr>
        <w:t xml:space="preserve"> </w:t>
      </w:r>
    </w:p>
    <w:p w14:paraId="0000004B" w14:textId="77777777" w:rsidR="00914B63" w:rsidRDefault="004027EC" w:rsidP="003D5CC7">
      <w:pPr>
        <w:pStyle w:val="Heading3"/>
        <w:rPr>
          <w:rFonts w:eastAsia="Verdana"/>
        </w:rPr>
      </w:pPr>
      <w:r>
        <w:rPr>
          <w:rFonts w:eastAsia="Verdana"/>
        </w:rPr>
        <w:t>Accessibility*</w:t>
      </w:r>
      <w:r>
        <w:rPr>
          <w:noProof/>
        </w:rPr>
        <w:drawing>
          <wp:anchor distT="0" distB="0" distL="114300" distR="114300" simplePos="0" relativeHeight="251664384" behindDoc="0" locked="0" layoutInCell="1" hidden="0" allowOverlap="1" wp14:anchorId="5899B9DC" wp14:editId="3413682E">
            <wp:simplePos x="0" y="0"/>
            <wp:positionH relativeFrom="column">
              <wp:posOffset>2</wp:posOffset>
            </wp:positionH>
            <wp:positionV relativeFrom="paragraph">
              <wp:posOffset>3692</wp:posOffset>
            </wp:positionV>
            <wp:extent cx="457208" cy="444851"/>
            <wp:effectExtent l="0" t="0" r="0" b="0"/>
            <wp:wrapSquare wrapText="bothSides" distT="0" distB="0" distL="114300" distR="114300"/>
            <wp:docPr id="2006447609" name="image6.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09" name="image6.png">
                      <a:extLst>
                        <a:ext uri="{C183D7F6-B498-43B3-948B-1728B52AA6E4}">
                          <adec:decorative xmlns:adec="http://schemas.microsoft.com/office/drawing/2017/decorative" val="1"/>
                        </a:ext>
                      </a:extLst>
                    </pic:cNvPr>
                    <pic:cNvPicPr preferRelativeResize="0"/>
                  </pic:nvPicPr>
                  <pic:blipFill>
                    <a:blip r:embed="rId25"/>
                    <a:srcRect/>
                    <a:stretch>
                      <a:fillRect/>
                    </a:stretch>
                  </pic:blipFill>
                  <pic:spPr>
                    <a:xfrm>
                      <a:off x="0" y="0"/>
                      <a:ext cx="457208" cy="444851"/>
                    </a:xfrm>
                    <a:prstGeom prst="rect">
                      <a:avLst/>
                    </a:prstGeom>
                    <a:ln/>
                  </pic:spPr>
                </pic:pic>
              </a:graphicData>
            </a:graphic>
          </wp:anchor>
        </w:drawing>
      </w:r>
    </w:p>
    <w:p w14:paraId="0000004C" w14:textId="162948D4" w:rsidR="00914B63" w:rsidRPr="00283AB6" w:rsidRDefault="004027EC">
      <w:pPr>
        <w:spacing w:line="360" w:lineRule="auto"/>
        <w:rPr>
          <w:rFonts w:ascii="Verdana" w:eastAsia="Verdana" w:hAnsi="Verdana" w:cs="Verdana"/>
          <w:sz w:val="24"/>
          <w:szCs w:val="24"/>
        </w:rPr>
      </w:pPr>
      <w:r w:rsidRPr="00283AB6">
        <w:rPr>
          <w:rFonts w:ascii="Verdana" w:eastAsia="Verdana" w:hAnsi="Verdana" w:cs="Verdana"/>
          <w:sz w:val="24"/>
          <w:szCs w:val="24"/>
        </w:rPr>
        <w:t>[</w:t>
      </w:r>
      <w:commentRangeStart w:id="26"/>
      <w:r w:rsidRPr="00283AB6">
        <w:rPr>
          <w:rFonts w:ascii="Verdana" w:eastAsia="Verdana" w:hAnsi="Verdana" w:cs="Verdana"/>
          <w:sz w:val="24"/>
          <w:szCs w:val="24"/>
        </w:rPr>
        <w:t>It is important to me that every student has the opportunity to succeed at this course. Please reach out to me if ANY obstacle is in the way of your success!</w:t>
      </w:r>
      <w:commentRangeEnd w:id="26"/>
      <w:r w:rsidRPr="00283AB6">
        <w:rPr>
          <w:rStyle w:val="CommentReference"/>
          <w:rFonts w:ascii="Verdana" w:eastAsia="Verdana" w:hAnsi="Verdana" w:cs="Verdana"/>
          <w:sz w:val="24"/>
          <w:szCs w:val="24"/>
        </w:rPr>
        <w:commentReference w:id="26"/>
      </w:r>
      <w:r w:rsidRPr="00283AB6">
        <w:rPr>
          <w:rFonts w:ascii="Verdana" w:eastAsia="Verdana" w:hAnsi="Verdana" w:cs="Verdana"/>
          <w:sz w:val="24"/>
          <w:szCs w:val="24"/>
        </w:rPr>
        <w:t>]</w:t>
      </w:r>
    </w:p>
    <w:p w14:paraId="2C7A93AE" w14:textId="77777777" w:rsidR="002755DC" w:rsidRPr="00283AB6" w:rsidRDefault="00000000" w:rsidP="002755DC">
      <w:pPr>
        <w:spacing w:line="360" w:lineRule="auto"/>
        <w:rPr>
          <w:rFonts w:ascii="Verdana" w:eastAsia="Verdana" w:hAnsi="Verdana" w:cs="Verdana"/>
          <w:sz w:val="24"/>
          <w:szCs w:val="24"/>
        </w:rPr>
      </w:pPr>
      <w:sdt>
        <w:sdtPr>
          <w:rPr>
            <w:rFonts w:ascii="Verdana" w:hAnsi="Verdana"/>
            <w:sz w:val="24"/>
            <w:szCs w:val="24"/>
          </w:rPr>
          <w:tag w:val="goog_rdk_27"/>
          <w:id w:val="533858558"/>
        </w:sdtPr>
        <w:sdtContent/>
      </w:sdt>
      <w:sdt>
        <w:sdtPr>
          <w:rPr>
            <w:rFonts w:ascii="Verdana" w:hAnsi="Verdana"/>
            <w:sz w:val="24"/>
            <w:szCs w:val="24"/>
          </w:rPr>
          <w:tag w:val="goog_rdk_28"/>
          <w:id w:val="1347743538"/>
        </w:sdtPr>
        <w:sdtContent/>
      </w:sdt>
      <w:sdt>
        <w:sdtPr>
          <w:rPr>
            <w:rFonts w:ascii="Verdana" w:hAnsi="Verdana"/>
            <w:sz w:val="24"/>
            <w:szCs w:val="24"/>
          </w:rPr>
          <w:tag w:val="goog_rdk_29"/>
          <w:id w:val="-1035498258"/>
          <w:showingPlcHdr/>
        </w:sdtPr>
        <w:sdtContent>
          <w:r w:rsidR="00265FE6" w:rsidRPr="00283AB6">
            <w:rPr>
              <w:rFonts w:ascii="Verdana" w:hAnsi="Verdana"/>
              <w:sz w:val="24"/>
              <w:szCs w:val="24"/>
            </w:rPr>
            <w:t xml:space="preserve">     </w:t>
          </w:r>
        </w:sdtContent>
      </w:sdt>
      <w:r w:rsidR="004027EC" w:rsidRPr="00283AB6">
        <w:rPr>
          <w:rFonts w:ascii="Verdana" w:eastAsia="Verdana" w:hAnsi="Verdana" w:cs="Verdana"/>
          <w:sz w:val="24"/>
          <w:szCs w:val="24"/>
        </w:rPr>
        <w:t>A</w:t>
      </w:r>
      <w:r w:rsidR="00E64ECD" w:rsidRPr="00283AB6">
        <w:rPr>
          <w:rFonts w:ascii="Verdana" w:eastAsia="Verdana" w:hAnsi="Verdana" w:cs="Verdana"/>
          <w:sz w:val="24"/>
          <w:szCs w:val="24"/>
        </w:rPr>
        <w:t>ny student who has a need for accommodations based on the impact of a documented disability or medical condition should contact Disability Resources and Services (DRS) located in the Howard Gittis Student Center South, 4th Floor at drs@temple.edu or 215-204-1280 to request accommodations and learn more about the resources available to you. If you have a DRS accommodation letter to share with me, or you would like to discuss your accommodations, please contact</w:t>
      </w:r>
      <w:r w:rsidR="00636801" w:rsidRPr="00283AB6">
        <w:rPr>
          <w:rFonts w:ascii="Verdana" w:eastAsia="Verdana" w:hAnsi="Verdana" w:cs="Verdana"/>
          <w:sz w:val="24"/>
          <w:szCs w:val="24"/>
        </w:rPr>
        <w:t xml:space="preserve"> </w:t>
      </w:r>
      <w:r w:rsidR="00E64ECD" w:rsidRPr="00283AB6">
        <w:rPr>
          <w:rFonts w:ascii="Verdana" w:eastAsia="Verdana" w:hAnsi="Verdana" w:cs="Verdana"/>
          <w:sz w:val="24"/>
          <w:szCs w:val="24"/>
        </w:rPr>
        <w:t xml:space="preserve">me as soon as practical. I will work with you and with DRS to coordinate reasonable accommodations for all students with documented disabilities. All discussions related to your accommodations will be confidential. Students can learn more about the accommodation process and pre-register on the </w:t>
      </w:r>
      <w:hyperlink r:id="rId26" w:history="1">
        <w:r w:rsidR="00E64ECD" w:rsidRPr="00283AB6">
          <w:rPr>
            <w:rStyle w:val="Hyperlink"/>
            <w:rFonts w:ascii="Verdana" w:eastAsia="Verdana" w:hAnsi="Verdana" w:cs="Verdana"/>
            <w:sz w:val="24"/>
            <w:szCs w:val="24"/>
          </w:rPr>
          <w:t>DRS website</w:t>
        </w:r>
      </w:hyperlink>
      <w:r w:rsidR="00E64ECD" w:rsidRPr="00283AB6">
        <w:rPr>
          <w:rFonts w:ascii="Verdana" w:eastAsia="Verdana" w:hAnsi="Verdana" w:cs="Verdana"/>
          <w:sz w:val="24"/>
          <w:szCs w:val="24"/>
        </w:rPr>
        <w:t>. Students may register at any time during the semester, but accommodations are not active until you register, so I recommend doing so as early in the semester as possible</w:t>
      </w:r>
      <w:r w:rsidR="004027EC" w:rsidRPr="00283AB6">
        <w:rPr>
          <w:rFonts w:ascii="Verdana" w:eastAsia="Verdana" w:hAnsi="Verdana" w:cs="Verdana"/>
          <w:sz w:val="24"/>
          <w:szCs w:val="24"/>
        </w:rPr>
        <w:t>.</w:t>
      </w:r>
      <w:r w:rsidR="002755DC" w:rsidRPr="00283AB6">
        <w:rPr>
          <w:rFonts w:ascii="Verdana" w:eastAsia="Verdana" w:hAnsi="Verdana" w:cs="Verdana"/>
          <w:sz w:val="24"/>
          <w:szCs w:val="24"/>
        </w:rPr>
        <w:t xml:space="preserve"> </w:t>
      </w:r>
    </w:p>
    <w:p w14:paraId="0000004D" w14:textId="309DD4A6" w:rsidR="00914B63" w:rsidRDefault="002755DC" w:rsidP="00636801">
      <w:pPr>
        <w:spacing w:line="360" w:lineRule="auto"/>
        <w:rPr>
          <w:rFonts w:ascii="Verdana" w:eastAsia="Verdana" w:hAnsi="Verdana" w:cs="Verdana"/>
        </w:rPr>
      </w:pPr>
      <w:commentRangeStart w:id="27"/>
      <w:r w:rsidRPr="00283AB6">
        <w:rPr>
          <w:rFonts w:ascii="Verdana" w:eastAsia="Verdana" w:hAnsi="Verdana" w:cs="Verdana"/>
          <w:sz w:val="24"/>
          <w:szCs w:val="24"/>
        </w:rPr>
        <w:t xml:space="preserve">Temple University and I take seriously our commitment to digital accessibility. If you encounter any digital materials that are inaccessible to </w:t>
      </w:r>
      <w:r w:rsidRPr="00283AB6">
        <w:rPr>
          <w:rFonts w:ascii="Verdana" w:eastAsia="Verdana" w:hAnsi="Verdana" w:cs="Verdana"/>
          <w:sz w:val="24"/>
          <w:szCs w:val="24"/>
        </w:rPr>
        <w:lastRenderedPageBreak/>
        <w:t>you, please inform me immediately so that we can work on finding an appropriate solution together or with the guidance of Disability and Resource Services.</w:t>
      </w:r>
      <w:commentRangeEnd w:id="27"/>
      <w:r>
        <w:rPr>
          <w:rStyle w:val="CommentReference"/>
          <w:rFonts w:ascii="Verdana" w:eastAsia="Verdana" w:hAnsi="Verdana" w:cs="Verdana"/>
          <w:sz w:val="21"/>
          <w:szCs w:val="21"/>
        </w:rPr>
        <w:commentReference w:id="27"/>
      </w:r>
    </w:p>
    <w:p w14:paraId="0000004E" w14:textId="77777777" w:rsidR="00914B63" w:rsidRPr="003D5CC7" w:rsidRDefault="00000000">
      <w:pPr>
        <w:pStyle w:val="Heading2"/>
        <w:rPr>
          <w:rStyle w:val="Heading3Char"/>
        </w:rPr>
      </w:pPr>
      <w:sdt>
        <w:sdtPr>
          <w:rPr>
            <w:b/>
            <w:bCs/>
            <w:caps/>
            <w:sz w:val="26"/>
            <w:szCs w:val="26"/>
          </w:rPr>
          <w:tag w:val="goog_rdk_30"/>
          <w:id w:val="1656107454"/>
        </w:sdtPr>
        <w:sdtEndPr>
          <w:rPr>
            <w:b w:val="0"/>
            <w:bCs w:val="0"/>
            <w:sz w:val="36"/>
            <w:szCs w:val="36"/>
          </w:rPr>
        </w:sdtEndPr>
        <w:sdtContent>
          <w:commentRangeStart w:id="28"/>
        </w:sdtContent>
      </w:sdt>
      <w:r w:rsidR="004027EC" w:rsidRPr="003D5CC7">
        <w:rPr>
          <w:rStyle w:val="Heading3Char"/>
        </w:rPr>
        <w:t>Resources and Support</w:t>
      </w:r>
      <w:commentRangeEnd w:id="28"/>
      <w:r w:rsidR="004027EC" w:rsidRPr="003D5CC7">
        <w:rPr>
          <w:rStyle w:val="CommentReference"/>
          <w:caps/>
          <w:sz w:val="28"/>
          <w:szCs w:val="28"/>
        </w:rPr>
        <w:commentReference w:id="28"/>
      </w:r>
      <w:r w:rsidR="004027EC" w:rsidRPr="003D5CC7">
        <w:rPr>
          <w:rStyle w:val="Heading3Char"/>
        </w:rPr>
        <w:t>*</w:t>
      </w:r>
      <w:r w:rsidR="004027EC" w:rsidRPr="003D5CC7">
        <w:rPr>
          <w:rStyle w:val="Heading3Char"/>
          <w:noProof/>
        </w:rPr>
        <w:drawing>
          <wp:anchor distT="0" distB="0" distL="114300" distR="114300" simplePos="0" relativeHeight="251665408" behindDoc="0" locked="0" layoutInCell="1" hidden="0" allowOverlap="1" wp14:anchorId="1C7C0A36" wp14:editId="67908739">
            <wp:simplePos x="0" y="0"/>
            <wp:positionH relativeFrom="column">
              <wp:posOffset>2</wp:posOffset>
            </wp:positionH>
            <wp:positionV relativeFrom="paragraph">
              <wp:posOffset>4814</wp:posOffset>
            </wp:positionV>
            <wp:extent cx="457208" cy="444851"/>
            <wp:effectExtent l="0" t="0" r="0" b="0"/>
            <wp:wrapSquare wrapText="bothSides" distT="0" distB="0" distL="114300" distR="114300"/>
            <wp:docPr id="2006447616" name="image8.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6" name="image8.png">
                      <a:extLst>
                        <a:ext uri="{C183D7F6-B498-43B3-948B-1728B52AA6E4}">
                          <adec:decorative xmlns:adec="http://schemas.microsoft.com/office/drawing/2017/decorative" val="1"/>
                        </a:ext>
                      </a:extLst>
                    </pic:cNvPr>
                    <pic:cNvPicPr preferRelativeResize="0"/>
                  </pic:nvPicPr>
                  <pic:blipFill>
                    <a:blip r:embed="rId27"/>
                    <a:srcRect/>
                    <a:stretch>
                      <a:fillRect/>
                    </a:stretch>
                  </pic:blipFill>
                  <pic:spPr>
                    <a:xfrm>
                      <a:off x="0" y="0"/>
                      <a:ext cx="457208" cy="444851"/>
                    </a:xfrm>
                    <a:prstGeom prst="rect">
                      <a:avLst/>
                    </a:prstGeom>
                    <a:ln/>
                  </pic:spPr>
                </pic:pic>
              </a:graphicData>
            </a:graphic>
          </wp:anchor>
        </w:drawing>
      </w:r>
    </w:p>
    <w:p w14:paraId="0000004F" w14:textId="77777777" w:rsidR="00914B63" w:rsidRPr="00283AB6" w:rsidRDefault="004027EC">
      <w:pPr>
        <w:spacing w:line="360" w:lineRule="auto"/>
        <w:rPr>
          <w:rFonts w:ascii="Verdana" w:eastAsia="Verdana" w:hAnsi="Verdana" w:cs="Verdana"/>
          <w:sz w:val="24"/>
          <w:szCs w:val="24"/>
        </w:rPr>
      </w:pPr>
      <w:r w:rsidRPr="00283AB6">
        <w:rPr>
          <w:rFonts w:ascii="Verdana" w:eastAsia="Verdana" w:hAnsi="Verdana" w:cs="Verdana"/>
          <w:sz w:val="24"/>
          <w:szCs w:val="24"/>
        </w:rPr>
        <w:t>Sometimes the biggest factors impacting student success are things happening beyond the scope of the individual classroom. Temple provides a wide array of resources both to help you overcome academic challenges and those not directly related to the educational challenges of the course. Please reach out to me if you need help deciding which resources might be right for you.</w:t>
      </w:r>
    </w:p>
    <w:p w14:paraId="00000050" w14:textId="1F571B43"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28">
        <w:r w:rsidRPr="00283AB6">
          <w:rPr>
            <w:rFonts w:ascii="Verdana" w:eastAsia="Verdana" w:hAnsi="Verdana" w:cs="Verdana"/>
            <w:color w:val="5F5F5F"/>
            <w:sz w:val="24"/>
            <w:szCs w:val="24"/>
            <w:u w:val="single"/>
          </w:rPr>
          <w:t>Student Success Center</w:t>
        </w:r>
      </w:hyperlink>
      <w:r w:rsidRPr="00283AB6">
        <w:rPr>
          <w:rFonts w:ascii="Verdana" w:eastAsia="Verdana" w:hAnsi="Verdana" w:cs="Verdana"/>
          <w:sz w:val="24"/>
          <w:szCs w:val="24"/>
        </w:rPr>
        <w:t xml:space="preserve"> </w:t>
      </w:r>
    </w:p>
    <w:p w14:paraId="00000051" w14:textId="77777777"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29">
        <w:r w:rsidRPr="00283AB6">
          <w:rPr>
            <w:rFonts w:ascii="Verdana" w:eastAsia="Verdana" w:hAnsi="Verdana" w:cs="Verdana"/>
            <w:color w:val="5F5F5F"/>
            <w:sz w:val="24"/>
            <w:szCs w:val="24"/>
            <w:u w:val="single"/>
          </w:rPr>
          <w:t>University Libraries</w:t>
        </w:r>
      </w:hyperlink>
      <w:r w:rsidRPr="00283AB6">
        <w:rPr>
          <w:rFonts w:ascii="Verdana" w:eastAsia="Verdana" w:hAnsi="Verdana" w:cs="Verdana"/>
          <w:sz w:val="24"/>
          <w:szCs w:val="24"/>
        </w:rPr>
        <w:t xml:space="preserve"> </w:t>
      </w:r>
    </w:p>
    <w:p w14:paraId="00000052" w14:textId="77777777"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30">
        <w:r w:rsidRPr="00283AB6">
          <w:rPr>
            <w:rFonts w:ascii="Verdana" w:eastAsia="Verdana" w:hAnsi="Verdana" w:cs="Verdana"/>
            <w:color w:val="5F5F5F"/>
            <w:sz w:val="24"/>
            <w:szCs w:val="24"/>
            <w:u w:val="single"/>
          </w:rPr>
          <w:t>Undergraduate Research Support</w:t>
        </w:r>
      </w:hyperlink>
      <w:r w:rsidRPr="00283AB6">
        <w:rPr>
          <w:rFonts w:ascii="Verdana" w:eastAsia="Verdana" w:hAnsi="Verdana" w:cs="Verdana"/>
          <w:sz w:val="24"/>
          <w:szCs w:val="24"/>
        </w:rPr>
        <w:t xml:space="preserve"> </w:t>
      </w:r>
    </w:p>
    <w:p w14:paraId="00000053" w14:textId="7EDEF43E"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31">
        <w:r w:rsidRPr="00283AB6">
          <w:rPr>
            <w:rFonts w:ascii="Verdana" w:eastAsia="Verdana" w:hAnsi="Verdana" w:cs="Verdana"/>
            <w:color w:val="5F5F5F"/>
            <w:sz w:val="24"/>
            <w:szCs w:val="24"/>
            <w:u w:val="single"/>
          </w:rPr>
          <w:t>Career Center</w:t>
        </w:r>
      </w:hyperlink>
      <w:r w:rsidRPr="00283AB6">
        <w:rPr>
          <w:rFonts w:ascii="Verdana" w:eastAsia="Verdana" w:hAnsi="Verdana" w:cs="Verdana"/>
          <w:sz w:val="24"/>
          <w:szCs w:val="24"/>
        </w:rPr>
        <w:t xml:space="preserve"> </w:t>
      </w:r>
    </w:p>
    <w:p w14:paraId="00000054" w14:textId="77777777"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32">
        <w:r w:rsidRPr="00283AB6">
          <w:rPr>
            <w:rFonts w:ascii="Verdana" w:eastAsia="Verdana" w:hAnsi="Verdana" w:cs="Verdana"/>
            <w:color w:val="5F5F5F"/>
            <w:sz w:val="24"/>
            <w:szCs w:val="24"/>
            <w:u w:val="single"/>
          </w:rPr>
          <w:t>Tuttleman Counseling Services</w:t>
        </w:r>
      </w:hyperlink>
      <w:r w:rsidRPr="00283AB6">
        <w:rPr>
          <w:rFonts w:ascii="Verdana" w:eastAsia="Verdana" w:hAnsi="Verdana" w:cs="Verdana"/>
          <w:sz w:val="24"/>
          <w:szCs w:val="24"/>
        </w:rPr>
        <w:t xml:space="preserve"> </w:t>
      </w:r>
    </w:p>
    <w:p w14:paraId="00000055" w14:textId="77777777"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33">
        <w:r w:rsidRPr="00283AB6">
          <w:rPr>
            <w:rFonts w:ascii="Verdana" w:eastAsia="Verdana" w:hAnsi="Verdana" w:cs="Verdana"/>
            <w:color w:val="5F5F5F"/>
            <w:sz w:val="24"/>
            <w:szCs w:val="24"/>
            <w:u w:val="single"/>
          </w:rPr>
          <w:t>Disability Resources and Services</w:t>
        </w:r>
      </w:hyperlink>
      <w:r w:rsidRPr="00283AB6">
        <w:rPr>
          <w:rFonts w:ascii="Verdana" w:eastAsia="Verdana" w:hAnsi="Verdana" w:cs="Verdana"/>
          <w:sz w:val="24"/>
          <w:szCs w:val="24"/>
        </w:rPr>
        <w:t xml:space="preserve"> </w:t>
      </w:r>
    </w:p>
    <w:p w14:paraId="00000056" w14:textId="77777777" w:rsidR="00914B63" w:rsidRPr="00283AB6" w:rsidRDefault="004027EC" w:rsidP="003D5CC7">
      <w:pPr>
        <w:pStyle w:val="ListParagraph"/>
        <w:numPr>
          <w:ilvl w:val="0"/>
          <w:numId w:val="2"/>
        </w:numPr>
        <w:spacing w:line="360" w:lineRule="auto"/>
        <w:rPr>
          <w:rFonts w:ascii="Verdana" w:eastAsia="Verdana" w:hAnsi="Verdana" w:cs="Verdana"/>
          <w:sz w:val="24"/>
          <w:szCs w:val="24"/>
        </w:rPr>
      </w:pPr>
      <w:hyperlink r:id="rId34">
        <w:r w:rsidRPr="00283AB6">
          <w:rPr>
            <w:rFonts w:ascii="Verdana" w:eastAsia="Verdana" w:hAnsi="Verdana" w:cs="Verdana"/>
            <w:color w:val="5F5F5F"/>
            <w:sz w:val="24"/>
            <w:szCs w:val="24"/>
            <w:u w:val="single"/>
          </w:rPr>
          <w:t>Student Health Services</w:t>
        </w:r>
      </w:hyperlink>
      <w:r w:rsidRPr="00283AB6">
        <w:rPr>
          <w:rFonts w:ascii="Verdana" w:eastAsia="Verdana" w:hAnsi="Verdana" w:cs="Verdana"/>
          <w:sz w:val="24"/>
          <w:szCs w:val="24"/>
        </w:rPr>
        <w:t xml:space="preserve"> </w:t>
      </w:r>
    </w:p>
    <w:p w14:paraId="38A64084" w14:textId="5AD8A81C" w:rsidR="008E48D7" w:rsidRPr="00283AB6" w:rsidRDefault="0006748C" w:rsidP="008E48D7">
      <w:pPr>
        <w:spacing w:line="360" w:lineRule="auto"/>
        <w:rPr>
          <w:rFonts w:ascii="Verdana" w:eastAsia="Verdana" w:hAnsi="Verdana" w:cs="Verdana"/>
          <w:sz w:val="24"/>
          <w:szCs w:val="24"/>
        </w:rPr>
      </w:pPr>
      <w:r w:rsidRPr="00283AB6">
        <w:rPr>
          <w:rFonts w:ascii="Verdana" w:eastAsia="Verdana" w:hAnsi="Verdana" w:cs="Verdana"/>
          <w:sz w:val="24"/>
          <w:szCs w:val="24"/>
        </w:rPr>
        <w:t>The </w:t>
      </w:r>
      <w:hyperlink r:id="rId35" w:tgtFrame="_blank" w:history="1">
        <w:r w:rsidRPr="00283AB6">
          <w:rPr>
            <w:rStyle w:val="Hyperlink"/>
            <w:rFonts w:ascii="Verdana" w:eastAsia="Verdana" w:hAnsi="Verdana" w:cs="Verdana"/>
            <w:sz w:val="24"/>
            <w:szCs w:val="24"/>
          </w:rPr>
          <w:t>Essential Needs Hub</w:t>
        </w:r>
      </w:hyperlink>
      <w:r w:rsidRPr="00283AB6">
        <w:rPr>
          <w:rFonts w:ascii="Verdana" w:eastAsia="Verdana" w:hAnsi="Verdana" w:cs="Verdana"/>
          <w:sz w:val="24"/>
          <w:szCs w:val="24"/>
        </w:rPr>
        <w:t>, a comprehensive campus resource </w:t>
      </w:r>
      <w:r w:rsidR="00BA766F">
        <w:rPr>
          <w:rFonts w:ascii="Verdana" w:eastAsia="Verdana" w:hAnsi="Verdana" w:cs="Verdana"/>
          <w:sz w:val="24"/>
          <w:szCs w:val="24"/>
        </w:rPr>
        <w:t>that connects</w:t>
      </w:r>
      <w:r w:rsidRPr="00283AB6">
        <w:rPr>
          <w:rFonts w:ascii="Verdana" w:eastAsia="Verdana" w:hAnsi="Verdana" w:cs="Verdana"/>
          <w:sz w:val="24"/>
          <w:szCs w:val="24"/>
        </w:rPr>
        <w:t> all Temple students with resources that help them navigate challenges and support their academic success and overall well-being. Located on the lower level of the Student Center, the Hub offers access to food and hygiene products through the Cherry Pantry, clothing and essential items, off-campus housing support, technology and transportation assistance, community benefits navigation, case management, crisis support, and connections to additional campus and community resources.  You are encouraged to take advantage of these services whenever they may be helpful, whether for yourself or someone you know.</w:t>
      </w:r>
    </w:p>
    <w:p w14:paraId="00000058" w14:textId="77777777" w:rsidR="00914B63" w:rsidRPr="003D5CC7" w:rsidRDefault="00000000">
      <w:pPr>
        <w:pStyle w:val="Heading2"/>
        <w:rPr>
          <w:rStyle w:val="Heading3Char"/>
        </w:rPr>
      </w:pPr>
      <w:sdt>
        <w:sdtPr>
          <w:rPr>
            <w:b/>
            <w:bCs/>
            <w:caps/>
            <w:sz w:val="26"/>
            <w:szCs w:val="26"/>
          </w:rPr>
          <w:tag w:val="goog_rdk_31"/>
          <w:id w:val="-1801054457"/>
        </w:sdtPr>
        <w:sdtEndPr>
          <w:rPr>
            <w:b w:val="0"/>
            <w:bCs w:val="0"/>
            <w:sz w:val="36"/>
            <w:szCs w:val="36"/>
          </w:rPr>
        </w:sdtEndPr>
        <w:sdtContent>
          <w:commentRangeStart w:id="29"/>
        </w:sdtContent>
      </w:sdt>
      <w:r w:rsidR="004027EC" w:rsidRPr="003D5CC7">
        <w:rPr>
          <w:rStyle w:val="Heading3Char"/>
        </w:rPr>
        <w:t>Library Resources</w:t>
      </w:r>
      <w:commentRangeEnd w:id="29"/>
      <w:r w:rsidR="004027EC" w:rsidRPr="003D5CC7">
        <w:rPr>
          <w:rStyle w:val="CommentReference"/>
          <w:caps/>
          <w:noProof/>
          <w:sz w:val="28"/>
          <w:szCs w:val="28"/>
        </w:rPr>
        <w:commentReference w:id="29"/>
      </w:r>
      <w:r w:rsidR="004027EC" w:rsidRPr="003D5CC7">
        <w:rPr>
          <w:rStyle w:val="Heading3Char"/>
          <w:noProof/>
        </w:rPr>
        <w:drawing>
          <wp:anchor distT="0" distB="0" distL="114300" distR="114300" simplePos="0" relativeHeight="251666432" behindDoc="0" locked="0" layoutInCell="1" hidden="0" allowOverlap="1" wp14:anchorId="5DA07290" wp14:editId="2EA07FBB">
            <wp:simplePos x="0" y="0"/>
            <wp:positionH relativeFrom="column">
              <wp:posOffset>2</wp:posOffset>
            </wp:positionH>
            <wp:positionV relativeFrom="paragraph">
              <wp:posOffset>-1621</wp:posOffset>
            </wp:positionV>
            <wp:extent cx="457208" cy="444851"/>
            <wp:effectExtent l="0" t="0" r="0" b="0"/>
            <wp:wrapSquare wrapText="bothSides" distT="0" distB="0" distL="114300" distR="114300"/>
            <wp:docPr id="2006447610" name="image4.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0" name="image4.png">
                      <a:extLst>
                        <a:ext uri="{C183D7F6-B498-43B3-948B-1728B52AA6E4}">
                          <adec:decorative xmlns:adec="http://schemas.microsoft.com/office/drawing/2017/decorative" val="1"/>
                        </a:ext>
                      </a:extLst>
                    </pic:cNvPr>
                    <pic:cNvPicPr preferRelativeResize="0"/>
                  </pic:nvPicPr>
                  <pic:blipFill>
                    <a:blip r:embed="rId36"/>
                    <a:srcRect/>
                    <a:stretch>
                      <a:fillRect/>
                    </a:stretch>
                  </pic:blipFill>
                  <pic:spPr>
                    <a:xfrm>
                      <a:off x="0" y="0"/>
                      <a:ext cx="457208" cy="444851"/>
                    </a:xfrm>
                    <a:prstGeom prst="rect">
                      <a:avLst/>
                    </a:prstGeom>
                    <a:ln/>
                  </pic:spPr>
                </pic:pic>
              </a:graphicData>
            </a:graphic>
          </wp:anchor>
        </w:drawing>
      </w:r>
    </w:p>
    <w:p w14:paraId="00000059" w14:textId="77777777" w:rsidR="00914B63" w:rsidRPr="00283AB6" w:rsidRDefault="004027EC">
      <w:pPr>
        <w:spacing w:line="360" w:lineRule="auto"/>
        <w:rPr>
          <w:rFonts w:ascii="Verdana" w:eastAsia="Verdana" w:hAnsi="Verdana" w:cs="Verdana"/>
          <w:sz w:val="24"/>
          <w:szCs w:val="24"/>
        </w:rPr>
      </w:pPr>
      <w:r w:rsidRPr="00283AB6">
        <w:rPr>
          <w:rFonts w:ascii="Verdana" w:eastAsia="Verdana" w:hAnsi="Verdana" w:cs="Verdana"/>
          <w:sz w:val="24"/>
          <w:szCs w:val="24"/>
        </w:rPr>
        <w:t xml:space="preserve">Temple University Libraries provide resources to assist Temple students with their class projects and research needs. Visit the </w:t>
      </w:r>
      <w:hyperlink r:id="rId37">
        <w:r w:rsidRPr="00283AB6">
          <w:rPr>
            <w:rFonts w:ascii="Verdana" w:eastAsia="Verdana" w:hAnsi="Verdana" w:cs="Verdana"/>
            <w:color w:val="5F5F5F"/>
            <w:sz w:val="24"/>
            <w:szCs w:val="24"/>
            <w:u w:val="single"/>
          </w:rPr>
          <w:t>Libraries’ website</w:t>
        </w:r>
      </w:hyperlink>
      <w:r w:rsidRPr="00283AB6">
        <w:rPr>
          <w:rFonts w:ascii="Verdana" w:eastAsia="Verdana" w:hAnsi="Verdana" w:cs="Verdana"/>
          <w:sz w:val="24"/>
          <w:szCs w:val="24"/>
        </w:rPr>
        <w:t xml:space="preserve"> to find millions of articles, books, video, and other resources, both in print and online.</w:t>
      </w:r>
    </w:p>
    <w:p w14:paraId="0000005A" w14:textId="1A220D1C" w:rsidR="00914B63" w:rsidRPr="00283AB6" w:rsidRDefault="004027EC">
      <w:pPr>
        <w:spacing w:line="360" w:lineRule="auto"/>
        <w:rPr>
          <w:rFonts w:ascii="Verdana" w:eastAsia="Verdana" w:hAnsi="Verdana" w:cs="Verdana"/>
          <w:sz w:val="24"/>
          <w:szCs w:val="24"/>
        </w:rPr>
      </w:pPr>
      <w:r w:rsidRPr="00283AB6">
        <w:rPr>
          <w:rFonts w:ascii="Verdana" w:eastAsia="Verdana" w:hAnsi="Verdana" w:cs="Verdana"/>
          <w:sz w:val="24"/>
          <w:szCs w:val="24"/>
        </w:rPr>
        <w:t xml:space="preserve">The site also provides </w:t>
      </w:r>
      <w:hyperlink r:id="rId38">
        <w:r w:rsidRPr="00283AB6">
          <w:rPr>
            <w:rFonts w:ascii="Verdana" w:eastAsia="Verdana" w:hAnsi="Verdana" w:cs="Verdana"/>
            <w:color w:val="5F5F5F"/>
            <w:sz w:val="24"/>
            <w:szCs w:val="24"/>
            <w:u w:val="single"/>
          </w:rPr>
          <w:t>tutorials</w:t>
        </w:r>
      </w:hyperlink>
      <w:r w:rsidRPr="00283AB6">
        <w:rPr>
          <w:rFonts w:ascii="Verdana" w:eastAsia="Verdana" w:hAnsi="Verdana" w:cs="Verdana"/>
          <w:sz w:val="24"/>
          <w:szCs w:val="24"/>
        </w:rPr>
        <w:t xml:space="preserve"> to help you start your research, as well as subject and course </w:t>
      </w:r>
      <w:hyperlink r:id="rId39">
        <w:r w:rsidRPr="00283AB6">
          <w:rPr>
            <w:rFonts w:ascii="Verdana" w:eastAsia="Verdana" w:hAnsi="Verdana" w:cs="Verdana"/>
            <w:color w:val="5F5F5F"/>
            <w:sz w:val="24"/>
            <w:szCs w:val="24"/>
            <w:u w:val="single"/>
          </w:rPr>
          <w:t>research guides</w:t>
        </w:r>
      </w:hyperlink>
      <w:r w:rsidRPr="00283AB6">
        <w:rPr>
          <w:rFonts w:ascii="Verdana" w:eastAsia="Verdana" w:hAnsi="Verdana" w:cs="Verdana"/>
          <w:sz w:val="24"/>
          <w:szCs w:val="24"/>
        </w:rPr>
        <w:t xml:space="preserve"> to help you identify resources that may be particularly useful for this class.</w:t>
      </w:r>
    </w:p>
    <w:p w14:paraId="0000005B" w14:textId="7A65BFC2" w:rsidR="00914B63" w:rsidRPr="00283AB6" w:rsidRDefault="004027EC">
      <w:pPr>
        <w:spacing w:line="360" w:lineRule="auto"/>
        <w:rPr>
          <w:rFonts w:ascii="Verdana" w:eastAsia="Verdana" w:hAnsi="Verdana" w:cs="Verdana"/>
          <w:sz w:val="24"/>
          <w:szCs w:val="24"/>
        </w:rPr>
      </w:pPr>
      <w:r w:rsidRPr="00283AB6">
        <w:rPr>
          <w:rFonts w:ascii="Verdana" w:eastAsia="Verdana" w:hAnsi="Verdana" w:cs="Verdana"/>
          <w:sz w:val="24"/>
          <w:szCs w:val="24"/>
        </w:rPr>
        <w:t xml:space="preserve">Contact the library at any stage of the research process. You can </w:t>
      </w:r>
      <w:hyperlink r:id="rId40">
        <w:r w:rsidRPr="00283AB6">
          <w:rPr>
            <w:rFonts w:ascii="Verdana" w:eastAsia="Verdana" w:hAnsi="Verdana" w:cs="Verdana"/>
            <w:color w:val="5F5F5F"/>
            <w:sz w:val="24"/>
            <w:szCs w:val="24"/>
            <w:u w:val="single"/>
          </w:rPr>
          <w:t>chat with a librarian 24/7</w:t>
        </w:r>
      </w:hyperlink>
      <w:r w:rsidRPr="00283AB6">
        <w:rPr>
          <w:rFonts w:ascii="Verdana" w:eastAsia="Verdana" w:hAnsi="Verdana" w:cs="Verdana"/>
          <w:sz w:val="24"/>
          <w:szCs w:val="24"/>
        </w:rPr>
        <w:t xml:space="preserve"> or make an appointment with your </w:t>
      </w:r>
      <w:hyperlink r:id="rId41">
        <w:r w:rsidRPr="00283AB6">
          <w:rPr>
            <w:rFonts w:ascii="Verdana" w:eastAsia="Verdana" w:hAnsi="Verdana" w:cs="Verdana"/>
            <w:sz w:val="24"/>
            <w:szCs w:val="24"/>
          </w:rPr>
          <w:t>subject librarian</w:t>
        </w:r>
      </w:hyperlink>
      <w:r w:rsidRPr="00283AB6">
        <w:rPr>
          <w:rFonts w:ascii="Verdana" w:eastAsia="Verdana" w:hAnsi="Verdana" w:cs="Verdana"/>
          <w:sz w:val="24"/>
          <w:szCs w:val="24"/>
        </w:rPr>
        <w:t>, who can help you explore a topic, craft a research question, and identify and cite sources.</w:t>
      </w:r>
    </w:p>
    <w:p w14:paraId="0000005C" w14:textId="55F5D36E" w:rsidR="00914B63" w:rsidRDefault="004027EC" w:rsidP="003D5CC7">
      <w:pPr>
        <w:pStyle w:val="Heading2"/>
        <w:rPr>
          <w:rFonts w:eastAsia="Verdana"/>
        </w:rPr>
      </w:pPr>
      <w:r>
        <w:rPr>
          <w:rFonts w:eastAsia="Verdana"/>
        </w:rPr>
        <w:lastRenderedPageBreak/>
        <w:t>Course Schedule</w:t>
      </w:r>
      <w:r w:rsidR="005423EC">
        <w:rPr>
          <w:rFonts w:eastAsia="Verdana"/>
        </w:rPr>
        <w:t>*</w:t>
      </w:r>
    </w:p>
    <w:p w14:paraId="4FDF7AB4" w14:textId="4CDF5B24" w:rsidR="00A627D5" w:rsidRPr="009E38F4" w:rsidRDefault="00A627D5" w:rsidP="00A627D5">
      <w:pPr>
        <w:pStyle w:val="Caption"/>
        <w:keepNext/>
        <w:rPr>
          <w:color w:val="auto"/>
          <w:sz w:val="24"/>
          <w:szCs w:val="24"/>
        </w:rPr>
      </w:pPr>
      <w:r w:rsidRPr="009E38F4">
        <w:rPr>
          <w:color w:val="auto"/>
          <w:sz w:val="24"/>
          <w:szCs w:val="24"/>
        </w:rPr>
        <w:t xml:space="preserve">Table </w:t>
      </w:r>
      <w:r w:rsidRPr="009E38F4">
        <w:rPr>
          <w:color w:val="auto"/>
          <w:sz w:val="24"/>
          <w:szCs w:val="24"/>
        </w:rPr>
        <w:fldChar w:fldCharType="begin"/>
      </w:r>
      <w:r w:rsidRPr="009E38F4">
        <w:rPr>
          <w:color w:val="auto"/>
          <w:sz w:val="24"/>
          <w:szCs w:val="24"/>
        </w:rPr>
        <w:instrText xml:space="preserve"> SEQ Table \* ARABIC </w:instrText>
      </w:r>
      <w:r w:rsidRPr="009E38F4">
        <w:rPr>
          <w:color w:val="auto"/>
          <w:sz w:val="24"/>
          <w:szCs w:val="24"/>
        </w:rPr>
        <w:fldChar w:fldCharType="separate"/>
      </w:r>
      <w:r w:rsidR="00DF65C6" w:rsidRPr="009E38F4">
        <w:rPr>
          <w:noProof/>
          <w:color w:val="auto"/>
          <w:sz w:val="24"/>
          <w:szCs w:val="24"/>
        </w:rPr>
        <w:t>1</w:t>
      </w:r>
      <w:r w:rsidRPr="009E38F4">
        <w:rPr>
          <w:color w:val="auto"/>
          <w:sz w:val="24"/>
          <w:szCs w:val="24"/>
        </w:rPr>
        <w:fldChar w:fldCharType="end"/>
      </w:r>
      <w:r w:rsidRPr="009E38F4">
        <w:rPr>
          <w:color w:val="auto"/>
          <w:sz w:val="24"/>
          <w:szCs w:val="24"/>
        </w:rPr>
        <w:t>-Week to Week Schedule</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Weekly Schedule"/>
        <w:tblDescription w:val="Summarizes the key work for the semester."/>
      </w:tblPr>
      <w:tblGrid>
        <w:gridCol w:w="1075"/>
        <w:gridCol w:w="1440"/>
        <w:gridCol w:w="4230"/>
        <w:gridCol w:w="2605"/>
      </w:tblGrid>
      <w:tr w:rsidR="00914B63" w14:paraId="7949AE61" w14:textId="77777777" w:rsidTr="003D5CC7">
        <w:trPr>
          <w:cantSplit/>
          <w:tblHeader/>
        </w:trPr>
        <w:tc>
          <w:tcPr>
            <w:tcW w:w="1075" w:type="dxa"/>
          </w:tcPr>
          <w:p w14:paraId="0000005E" w14:textId="77777777" w:rsidR="00914B63" w:rsidRPr="00240C92" w:rsidRDefault="004027EC">
            <w:pPr>
              <w:rPr>
                <w:rFonts w:ascii="Verdana" w:eastAsia="Verdana" w:hAnsi="Verdana" w:cs="Verdana"/>
                <w:b/>
                <w:sz w:val="24"/>
                <w:szCs w:val="24"/>
              </w:rPr>
            </w:pPr>
            <w:r w:rsidRPr="00240C92">
              <w:rPr>
                <w:rFonts w:ascii="Verdana" w:eastAsia="Verdana" w:hAnsi="Verdana" w:cs="Verdana"/>
                <w:b/>
                <w:sz w:val="24"/>
                <w:szCs w:val="24"/>
              </w:rPr>
              <w:t>Week</w:t>
            </w:r>
          </w:p>
        </w:tc>
        <w:tc>
          <w:tcPr>
            <w:tcW w:w="1440" w:type="dxa"/>
          </w:tcPr>
          <w:p w14:paraId="0000005F" w14:textId="77777777" w:rsidR="00914B63" w:rsidRPr="00240C92" w:rsidRDefault="004027EC">
            <w:pPr>
              <w:rPr>
                <w:rFonts w:ascii="Verdana" w:eastAsia="Verdana" w:hAnsi="Verdana" w:cs="Verdana"/>
                <w:b/>
                <w:sz w:val="24"/>
                <w:szCs w:val="24"/>
              </w:rPr>
            </w:pPr>
            <w:r w:rsidRPr="00240C92">
              <w:rPr>
                <w:rFonts w:ascii="Verdana" w:eastAsia="Verdana" w:hAnsi="Verdana" w:cs="Verdana"/>
                <w:b/>
                <w:sz w:val="24"/>
                <w:szCs w:val="24"/>
              </w:rPr>
              <w:t>Dates</w:t>
            </w:r>
          </w:p>
        </w:tc>
        <w:tc>
          <w:tcPr>
            <w:tcW w:w="4230" w:type="dxa"/>
          </w:tcPr>
          <w:p w14:paraId="00000060" w14:textId="77777777" w:rsidR="00914B63" w:rsidRPr="00240C92" w:rsidRDefault="004027EC">
            <w:pPr>
              <w:rPr>
                <w:rFonts w:ascii="Verdana" w:eastAsia="Verdana" w:hAnsi="Verdana" w:cs="Verdana"/>
                <w:b/>
                <w:sz w:val="24"/>
                <w:szCs w:val="24"/>
              </w:rPr>
            </w:pPr>
            <w:r w:rsidRPr="00240C92">
              <w:rPr>
                <w:rFonts w:ascii="Verdana" w:eastAsia="Verdana" w:hAnsi="Verdana" w:cs="Verdana"/>
                <w:b/>
                <w:sz w:val="24"/>
                <w:szCs w:val="24"/>
              </w:rPr>
              <w:t>Prepare for Class</w:t>
            </w:r>
          </w:p>
        </w:tc>
        <w:tc>
          <w:tcPr>
            <w:tcW w:w="2605" w:type="dxa"/>
          </w:tcPr>
          <w:p w14:paraId="00000061" w14:textId="77777777" w:rsidR="00914B63" w:rsidRPr="00240C92" w:rsidRDefault="004027EC">
            <w:pPr>
              <w:rPr>
                <w:rFonts w:ascii="Verdana" w:eastAsia="Verdana" w:hAnsi="Verdana" w:cs="Verdana"/>
                <w:b/>
                <w:sz w:val="24"/>
                <w:szCs w:val="24"/>
              </w:rPr>
            </w:pPr>
            <w:r w:rsidRPr="00240C92">
              <w:rPr>
                <w:rFonts w:ascii="Verdana" w:eastAsia="Verdana" w:hAnsi="Verdana" w:cs="Verdana"/>
                <w:b/>
                <w:sz w:val="24"/>
                <w:szCs w:val="24"/>
              </w:rPr>
              <w:t>Assessments Due</w:t>
            </w:r>
          </w:p>
        </w:tc>
      </w:tr>
      <w:tr w:rsidR="00914B63" w14:paraId="1AB3C224" w14:textId="77777777" w:rsidTr="003D5CC7">
        <w:trPr>
          <w:cantSplit/>
          <w:tblHeader/>
        </w:trPr>
        <w:tc>
          <w:tcPr>
            <w:tcW w:w="1075" w:type="dxa"/>
          </w:tcPr>
          <w:p w14:paraId="00000062"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w:t>
            </w:r>
          </w:p>
        </w:tc>
        <w:tc>
          <w:tcPr>
            <w:tcW w:w="1440" w:type="dxa"/>
          </w:tcPr>
          <w:p w14:paraId="00000063" w14:textId="77777777" w:rsidR="00914B63" w:rsidRPr="00587918" w:rsidRDefault="00914B63">
            <w:pPr>
              <w:rPr>
                <w:rFonts w:ascii="Verdana" w:eastAsia="Verdana" w:hAnsi="Verdana" w:cs="Verdana"/>
                <w:sz w:val="24"/>
                <w:szCs w:val="24"/>
              </w:rPr>
            </w:pPr>
          </w:p>
        </w:tc>
        <w:tc>
          <w:tcPr>
            <w:tcW w:w="4230" w:type="dxa"/>
          </w:tcPr>
          <w:p w14:paraId="00000064" w14:textId="77777777" w:rsidR="00914B63" w:rsidRPr="00587918" w:rsidRDefault="00914B63">
            <w:pPr>
              <w:rPr>
                <w:rFonts w:ascii="Verdana" w:eastAsia="Verdana" w:hAnsi="Verdana" w:cs="Verdana"/>
                <w:sz w:val="24"/>
                <w:szCs w:val="24"/>
              </w:rPr>
            </w:pPr>
          </w:p>
        </w:tc>
        <w:tc>
          <w:tcPr>
            <w:tcW w:w="2605" w:type="dxa"/>
          </w:tcPr>
          <w:p w14:paraId="00000065" w14:textId="77777777" w:rsidR="00914B63" w:rsidRPr="00587918" w:rsidRDefault="00914B63">
            <w:pPr>
              <w:rPr>
                <w:rFonts w:ascii="Verdana" w:eastAsia="Verdana" w:hAnsi="Verdana" w:cs="Verdana"/>
                <w:sz w:val="24"/>
                <w:szCs w:val="24"/>
              </w:rPr>
            </w:pPr>
          </w:p>
        </w:tc>
      </w:tr>
      <w:tr w:rsidR="00914B63" w14:paraId="7D2B9F23" w14:textId="77777777" w:rsidTr="003D5CC7">
        <w:trPr>
          <w:cantSplit/>
          <w:tblHeader/>
        </w:trPr>
        <w:tc>
          <w:tcPr>
            <w:tcW w:w="1075" w:type="dxa"/>
          </w:tcPr>
          <w:p w14:paraId="00000066"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2</w:t>
            </w:r>
          </w:p>
        </w:tc>
        <w:tc>
          <w:tcPr>
            <w:tcW w:w="1440" w:type="dxa"/>
          </w:tcPr>
          <w:p w14:paraId="00000067" w14:textId="77777777" w:rsidR="00914B63" w:rsidRPr="00587918" w:rsidRDefault="00914B63">
            <w:pPr>
              <w:rPr>
                <w:rFonts w:ascii="Verdana" w:eastAsia="Verdana" w:hAnsi="Verdana" w:cs="Verdana"/>
                <w:sz w:val="24"/>
                <w:szCs w:val="24"/>
              </w:rPr>
            </w:pPr>
          </w:p>
        </w:tc>
        <w:tc>
          <w:tcPr>
            <w:tcW w:w="4230" w:type="dxa"/>
          </w:tcPr>
          <w:p w14:paraId="00000068" w14:textId="77777777" w:rsidR="00914B63" w:rsidRPr="00587918" w:rsidRDefault="00914B63">
            <w:pPr>
              <w:rPr>
                <w:rFonts w:ascii="Verdana" w:eastAsia="Verdana" w:hAnsi="Verdana" w:cs="Verdana"/>
                <w:sz w:val="24"/>
                <w:szCs w:val="24"/>
              </w:rPr>
            </w:pPr>
          </w:p>
        </w:tc>
        <w:tc>
          <w:tcPr>
            <w:tcW w:w="2605" w:type="dxa"/>
          </w:tcPr>
          <w:p w14:paraId="00000069" w14:textId="77777777" w:rsidR="00914B63" w:rsidRPr="00587918" w:rsidRDefault="00914B63">
            <w:pPr>
              <w:rPr>
                <w:rFonts w:ascii="Verdana" w:eastAsia="Verdana" w:hAnsi="Verdana" w:cs="Verdana"/>
                <w:sz w:val="24"/>
                <w:szCs w:val="24"/>
              </w:rPr>
            </w:pPr>
          </w:p>
        </w:tc>
      </w:tr>
      <w:tr w:rsidR="00914B63" w14:paraId="0D850D89" w14:textId="77777777" w:rsidTr="003D5CC7">
        <w:trPr>
          <w:cantSplit/>
          <w:tblHeader/>
        </w:trPr>
        <w:tc>
          <w:tcPr>
            <w:tcW w:w="1075" w:type="dxa"/>
          </w:tcPr>
          <w:p w14:paraId="0000006A"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3</w:t>
            </w:r>
          </w:p>
        </w:tc>
        <w:tc>
          <w:tcPr>
            <w:tcW w:w="1440" w:type="dxa"/>
          </w:tcPr>
          <w:p w14:paraId="0000006B" w14:textId="77777777" w:rsidR="00914B63" w:rsidRPr="00587918" w:rsidRDefault="00914B63">
            <w:pPr>
              <w:rPr>
                <w:rFonts w:ascii="Verdana" w:eastAsia="Verdana" w:hAnsi="Verdana" w:cs="Verdana"/>
                <w:sz w:val="24"/>
                <w:szCs w:val="24"/>
              </w:rPr>
            </w:pPr>
          </w:p>
        </w:tc>
        <w:tc>
          <w:tcPr>
            <w:tcW w:w="4230" w:type="dxa"/>
          </w:tcPr>
          <w:p w14:paraId="0000006C" w14:textId="77777777" w:rsidR="00914B63" w:rsidRPr="00587918" w:rsidRDefault="00914B63">
            <w:pPr>
              <w:rPr>
                <w:rFonts w:ascii="Verdana" w:eastAsia="Verdana" w:hAnsi="Verdana" w:cs="Verdana"/>
                <w:sz w:val="24"/>
                <w:szCs w:val="24"/>
              </w:rPr>
            </w:pPr>
          </w:p>
        </w:tc>
        <w:tc>
          <w:tcPr>
            <w:tcW w:w="2605" w:type="dxa"/>
          </w:tcPr>
          <w:p w14:paraId="0000006D" w14:textId="77777777" w:rsidR="00914B63" w:rsidRPr="00587918" w:rsidRDefault="00914B63">
            <w:pPr>
              <w:rPr>
                <w:rFonts w:ascii="Verdana" w:eastAsia="Verdana" w:hAnsi="Verdana" w:cs="Verdana"/>
                <w:sz w:val="24"/>
                <w:szCs w:val="24"/>
              </w:rPr>
            </w:pPr>
          </w:p>
        </w:tc>
      </w:tr>
      <w:tr w:rsidR="00914B63" w14:paraId="4464F226" w14:textId="77777777" w:rsidTr="003D5CC7">
        <w:trPr>
          <w:cantSplit/>
          <w:tblHeader/>
        </w:trPr>
        <w:tc>
          <w:tcPr>
            <w:tcW w:w="1075" w:type="dxa"/>
          </w:tcPr>
          <w:p w14:paraId="0000006E"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4</w:t>
            </w:r>
          </w:p>
        </w:tc>
        <w:tc>
          <w:tcPr>
            <w:tcW w:w="1440" w:type="dxa"/>
          </w:tcPr>
          <w:p w14:paraId="0000006F" w14:textId="77777777" w:rsidR="00914B63" w:rsidRPr="00587918" w:rsidRDefault="00914B63">
            <w:pPr>
              <w:rPr>
                <w:rFonts w:ascii="Verdana" w:eastAsia="Verdana" w:hAnsi="Verdana" w:cs="Verdana"/>
                <w:sz w:val="24"/>
                <w:szCs w:val="24"/>
              </w:rPr>
            </w:pPr>
          </w:p>
        </w:tc>
        <w:tc>
          <w:tcPr>
            <w:tcW w:w="4230" w:type="dxa"/>
          </w:tcPr>
          <w:p w14:paraId="00000070" w14:textId="77777777" w:rsidR="00914B63" w:rsidRPr="00587918" w:rsidRDefault="00914B63">
            <w:pPr>
              <w:rPr>
                <w:rFonts w:ascii="Verdana" w:eastAsia="Verdana" w:hAnsi="Verdana" w:cs="Verdana"/>
                <w:sz w:val="24"/>
                <w:szCs w:val="24"/>
              </w:rPr>
            </w:pPr>
          </w:p>
        </w:tc>
        <w:tc>
          <w:tcPr>
            <w:tcW w:w="2605" w:type="dxa"/>
          </w:tcPr>
          <w:p w14:paraId="00000071" w14:textId="77777777" w:rsidR="00914B63" w:rsidRPr="00587918" w:rsidRDefault="00914B63">
            <w:pPr>
              <w:rPr>
                <w:rFonts w:ascii="Verdana" w:eastAsia="Verdana" w:hAnsi="Verdana" w:cs="Verdana"/>
                <w:sz w:val="24"/>
                <w:szCs w:val="24"/>
              </w:rPr>
            </w:pPr>
          </w:p>
        </w:tc>
      </w:tr>
      <w:tr w:rsidR="00914B63" w14:paraId="6FAA6A2D" w14:textId="77777777" w:rsidTr="003D5CC7">
        <w:trPr>
          <w:cantSplit/>
          <w:tblHeader/>
        </w:trPr>
        <w:tc>
          <w:tcPr>
            <w:tcW w:w="1075" w:type="dxa"/>
          </w:tcPr>
          <w:p w14:paraId="00000072"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5</w:t>
            </w:r>
          </w:p>
        </w:tc>
        <w:tc>
          <w:tcPr>
            <w:tcW w:w="1440" w:type="dxa"/>
          </w:tcPr>
          <w:p w14:paraId="00000073" w14:textId="77777777" w:rsidR="00914B63" w:rsidRPr="00587918" w:rsidRDefault="00914B63">
            <w:pPr>
              <w:rPr>
                <w:rFonts w:ascii="Verdana" w:eastAsia="Verdana" w:hAnsi="Verdana" w:cs="Verdana"/>
                <w:sz w:val="24"/>
                <w:szCs w:val="24"/>
              </w:rPr>
            </w:pPr>
          </w:p>
        </w:tc>
        <w:tc>
          <w:tcPr>
            <w:tcW w:w="4230" w:type="dxa"/>
          </w:tcPr>
          <w:p w14:paraId="00000074" w14:textId="77777777" w:rsidR="00914B63" w:rsidRPr="00587918" w:rsidRDefault="00914B63">
            <w:pPr>
              <w:rPr>
                <w:rFonts w:ascii="Verdana" w:eastAsia="Verdana" w:hAnsi="Verdana" w:cs="Verdana"/>
                <w:sz w:val="24"/>
                <w:szCs w:val="24"/>
              </w:rPr>
            </w:pPr>
          </w:p>
        </w:tc>
        <w:tc>
          <w:tcPr>
            <w:tcW w:w="2605" w:type="dxa"/>
          </w:tcPr>
          <w:p w14:paraId="00000075" w14:textId="77777777" w:rsidR="00914B63" w:rsidRPr="00587918" w:rsidRDefault="00914B63">
            <w:pPr>
              <w:rPr>
                <w:rFonts w:ascii="Verdana" w:eastAsia="Verdana" w:hAnsi="Verdana" w:cs="Verdana"/>
                <w:sz w:val="24"/>
                <w:szCs w:val="24"/>
              </w:rPr>
            </w:pPr>
          </w:p>
        </w:tc>
      </w:tr>
      <w:tr w:rsidR="00914B63" w14:paraId="77B84066" w14:textId="77777777" w:rsidTr="003D5CC7">
        <w:trPr>
          <w:cantSplit/>
          <w:tblHeader/>
        </w:trPr>
        <w:tc>
          <w:tcPr>
            <w:tcW w:w="1075" w:type="dxa"/>
          </w:tcPr>
          <w:p w14:paraId="00000076"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6</w:t>
            </w:r>
          </w:p>
        </w:tc>
        <w:tc>
          <w:tcPr>
            <w:tcW w:w="1440" w:type="dxa"/>
          </w:tcPr>
          <w:p w14:paraId="00000077" w14:textId="77777777" w:rsidR="00914B63" w:rsidRPr="00587918" w:rsidRDefault="00914B63">
            <w:pPr>
              <w:rPr>
                <w:rFonts w:ascii="Verdana" w:eastAsia="Verdana" w:hAnsi="Verdana" w:cs="Verdana"/>
                <w:sz w:val="24"/>
                <w:szCs w:val="24"/>
              </w:rPr>
            </w:pPr>
          </w:p>
        </w:tc>
        <w:tc>
          <w:tcPr>
            <w:tcW w:w="4230" w:type="dxa"/>
          </w:tcPr>
          <w:p w14:paraId="00000078" w14:textId="77777777" w:rsidR="00914B63" w:rsidRPr="00587918" w:rsidRDefault="00914B63">
            <w:pPr>
              <w:rPr>
                <w:rFonts w:ascii="Verdana" w:eastAsia="Verdana" w:hAnsi="Verdana" w:cs="Verdana"/>
                <w:sz w:val="24"/>
                <w:szCs w:val="24"/>
              </w:rPr>
            </w:pPr>
          </w:p>
        </w:tc>
        <w:tc>
          <w:tcPr>
            <w:tcW w:w="2605" w:type="dxa"/>
          </w:tcPr>
          <w:p w14:paraId="00000079" w14:textId="77777777" w:rsidR="00914B63" w:rsidRPr="00587918" w:rsidRDefault="00914B63">
            <w:pPr>
              <w:rPr>
                <w:rFonts w:ascii="Verdana" w:eastAsia="Verdana" w:hAnsi="Verdana" w:cs="Verdana"/>
                <w:sz w:val="24"/>
                <w:szCs w:val="24"/>
              </w:rPr>
            </w:pPr>
          </w:p>
        </w:tc>
      </w:tr>
      <w:tr w:rsidR="00914B63" w14:paraId="728B733A" w14:textId="77777777" w:rsidTr="003D5CC7">
        <w:trPr>
          <w:cantSplit/>
          <w:tblHeader/>
        </w:trPr>
        <w:tc>
          <w:tcPr>
            <w:tcW w:w="1075" w:type="dxa"/>
          </w:tcPr>
          <w:p w14:paraId="0000007A"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7</w:t>
            </w:r>
          </w:p>
        </w:tc>
        <w:tc>
          <w:tcPr>
            <w:tcW w:w="1440" w:type="dxa"/>
          </w:tcPr>
          <w:p w14:paraId="0000007B" w14:textId="77777777" w:rsidR="00914B63" w:rsidRPr="00587918" w:rsidRDefault="00914B63">
            <w:pPr>
              <w:rPr>
                <w:rFonts w:ascii="Verdana" w:eastAsia="Verdana" w:hAnsi="Verdana" w:cs="Verdana"/>
                <w:sz w:val="24"/>
                <w:szCs w:val="24"/>
              </w:rPr>
            </w:pPr>
          </w:p>
        </w:tc>
        <w:tc>
          <w:tcPr>
            <w:tcW w:w="4230" w:type="dxa"/>
          </w:tcPr>
          <w:p w14:paraId="0000007C" w14:textId="77777777" w:rsidR="00914B63" w:rsidRPr="00587918" w:rsidRDefault="00914B63">
            <w:pPr>
              <w:rPr>
                <w:rFonts w:ascii="Verdana" w:eastAsia="Verdana" w:hAnsi="Verdana" w:cs="Verdana"/>
                <w:sz w:val="24"/>
                <w:szCs w:val="24"/>
              </w:rPr>
            </w:pPr>
          </w:p>
        </w:tc>
        <w:tc>
          <w:tcPr>
            <w:tcW w:w="2605" w:type="dxa"/>
          </w:tcPr>
          <w:p w14:paraId="0000007D" w14:textId="77777777" w:rsidR="00914B63" w:rsidRPr="00587918" w:rsidRDefault="00914B63">
            <w:pPr>
              <w:rPr>
                <w:rFonts w:ascii="Verdana" w:eastAsia="Verdana" w:hAnsi="Verdana" w:cs="Verdana"/>
                <w:sz w:val="24"/>
                <w:szCs w:val="24"/>
              </w:rPr>
            </w:pPr>
          </w:p>
        </w:tc>
      </w:tr>
      <w:tr w:rsidR="00914B63" w14:paraId="6AD060BE" w14:textId="77777777" w:rsidTr="003D5CC7">
        <w:trPr>
          <w:cantSplit/>
          <w:tblHeader/>
        </w:trPr>
        <w:tc>
          <w:tcPr>
            <w:tcW w:w="1075" w:type="dxa"/>
          </w:tcPr>
          <w:p w14:paraId="0000007E"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8</w:t>
            </w:r>
          </w:p>
        </w:tc>
        <w:tc>
          <w:tcPr>
            <w:tcW w:w="1440" w:type="dxa"/>
          </w:tcPr>
          <w:p w14:paraId="0000007F" w14:textId="77777777" w:rsidR="00914B63" w:rsidRPr="00587918" w:rsidRDefault="00914B63">
            <w:pPr>
              <w:rPr>
                <w:rFonts w:ascii="Verdana" w:eastAsia="Verdana" w:hAnsi="Verdana" w:cs="Verdana"/>
                <w:sz w:val="24"/>
                <w:szCs w:val="24"/>
              </w:rPr>
            </w:pPr>
          </w:p>
        </w:tc>
        <w:tc>
          <w:tcPr>
            <w:tcW w:w="4230" w:type="dxa"/>
          </w:tcPr>
          <w:p w14:paraId="00000080" w14:textId="77777777" w:rsidR="00914B63" w:rsidRPr="00587918" w:rsidRDefault="00914B63">
            <w:pPr>
              <w:rPr>
                <w:rFonts w:ascii="Verdana" w:eastAsia="Verdana" w:hAnsi="Verdana" w:cs="Verdana"/>
                <w:sz w:val="24"/>
                <w:szCs w:val="24"/>
              </w:rPr>
            </w:pPr>
          </w:p>
        </w:tc>
        <w:tc>
          <w:tcPr>
            <w:tcW w:w="2605" w:type="dxa"/>
          </w:tcPr>
          <w:p w14:paraId="00000081" w14:textId="77777777" w:rsidR="00914B63" w:rsidRPr="00587918" w:rsidRDefault="00914B63">
            <w:pPr>
              <w:rPr>
                <w:rFonts w:ascii="Verdana" w:eastAsia="Verdana" w:hAnsi="Verdana" w:cs="Verdana"/>
                <w:sz w:val="24"/>
                <w:szCs w:val="24"/>
              </w:rPr>
            </w:pPr>
          </w:p>
        </w:tc>
      </w:tr>
      <w:tr w:rsidR="00914B63" w14:paraId="571C4FC9" w14:textId="77777777" w:rsidTr="003D5CC7">
        <w:trPr>
          <w:cantSplit/>
          <w:tblHeader/>
        </w:trPr>
        <w:tc>
          <w:tcPr>
            <w:tcW w:w="1075" w:type="dxa"/>
          </w:tcPr>
          <w:p w14:paraId="00000082"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9</w:t>
            </w:r>
          </w:p>
        </w:tc>
        <w:tc>
          <w:tcPr>
            <w:tcW w:w="1440" w:type="dxa"/>
          </w:tcPr>
          <w:p w14:paraId="00000083" w14:textId="77777777" w:rsidR="00914B63" w:rsidRPr="00587918" w:rsidRDefault="00914B63">
            <w:pPr>
              <w:rPr>
                <w:rFonts w:ascii="Verdana" w:eastAsia="Verdana" w:hAnsi="Verdana" w:cs="Verdana"/>
                <w:sz w:val="24"/>
                <w:szCs w:val="24"/>
              </w:rPr>
            </w:pPr>
          </w:p>
        </w:tc>
        <w:tc>
          <w:tcPr>
            <w:tcW w:w="4230" w:type="dxa"/>
          </w:tcPr>
          <w:p w14:paraId="00000084" w14:textId="77777777" w:rsidR="00914B63" w:rsidRPr="00587918" w:rsidRDefault="00914B63">
            <w:pPr>
              <w:rPr>
                <w:rFonts w:ascii="Verdana" w:eastAsia="Verdana" w:hAnsi="Verdana" w:cs="Verdana"/>
                <w:sz w:val="24"/>
                <w:szCs w:val="24"/>
              </w:rPr>
            </w:pPr>
          </w:p>
        </w:tc>
        <w:tc>
          <w:tcPr>
            <w:tcW w:w="2605" w:type="dxa"/>
          </w:tcPr>
          <w:p w14:paraId="00000085" w14:textId="77777777" w:rsidR="00914B63" w:rsidRPr="00587918" w:rsidRDefault="00914B63">
            <w:pPr>
              <w:rPr>
                <w:rFonts w:ascii="Verdana" w:eastAsia="Verdana" w:hAnsi="Verdana" w:cs="Verdana"/>
                <w:sz w:val="24"/>
                <w:szCs w:val="24"/>
              </w:rPr>
            </w:pPr>
          </w:p>
        </w:tc>
      </w:tr>
      <w:tr w:rsidR="00914B63" w14:paraId="742DA81C" w14:textId="77777777" w:rsidTr="003D5CC7">
        <w:trPr>
          <w:cantSplit/>
          <w:tblHeader/>
        </w:trPr>
        <w:tc>
          <w:tcPr>
            <w:tcW w:w="1075" w:type="dxa"/>
          </w:tcPr>
          <w:p w14:paraId="00000086"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10</w:t>
            </w:r>
          </w:p>
        </w:tc>
        <w:tc>
          <w:tcPr>
            <w:tcW w:w="1440" w:type="dxa"/>
          </w:tcPr>
          <w:p w14:paraId="00000087" w14:textId="77777777" w:rsidR="00914B63" w:rsidRPr="00587918" w:rsidRDefault="00914B63">
            <w:pPr>
              <w:rPr>
                <w:rFonts w:ascii="Verdana" w:eastAsia="Verdana" w:hAnsi="Verdana" w:cs="Verdana"/>
                <w:sz w:val="24"/>
                <w:szCs w:val="24"/>
              </w:rPr>
            </w:pPr>
          </w:p>
        </w:tc>
        <w:tc>
          <w:tcPr>
            <w:tcW w:w="4230" w:type="dxa"/>
          </w:tcPr>
          <w:p w14:paraId="00000088" w14:textId="77777777" w:rsidR="00914B63" w:rsidRPr="00587918" w:rsidRDefault="00914B63">
            <w:pPr>
              <w:rPr>
                <w:rFonts w:ascii="Verdana" w:eastAsia="Verdana" w:hAnsi="Verdana" w:cs="Verdana"/>
                <w:sz w:val="24"/>
                <w:szCs w:val="24"/>
              </w:rPr>
            </w:pPr>
          </w:p>
        </w:tc>
        <w:tc>
          <w:tcPr>
            <w:tcW w:w="2605" w:type="dxa"/>
          </w:tcPr>
          <w:p w14:paraId="00000089" w14:textId="77777777" w:rsidR="00914B63" w:rsidRPr="00587918" w:rsidRDefault="00914B63">
            <w:pPr>
              <w:rPr>
                <w:rFonts w:ascii="Verdana" w:eastAsia="Verdana" w:hAnsi="Verdana" w:cs="Verdana"/>
                <w:sz w:val="24"/>
                <w:szCs w:val="24"/>
              </w:rPr>
            </w:pPr>
          </w:p>
        </w:tc>
      </w:tr>
      <w:tr w:rsidR="00914B63" w14:paraId="16972F10" w14:textId="77777777" w:rsidTr="003D5CC7">
        <w:trPr>
          <w:cantSplit/>
          <w:tblHeader/>
        </w:trPr>
        <w:tc>
          <w:tcPr>
            <w:tcW w:w="1075" w:type="dxa"/>
          </w:tcPr>
          <w:p w14:paraId="0000008A"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11</w:t>
            </w:r>
          </w:p>
        </w:tc>
        <w:tc>
          <w:tcPr>
            <w:tcW w:w="1440" w:type="dxa"/>
          </w:tcPr>
          <w:p w14:paraId="0000008B" w14:textId="77777777" w:rsidR="00914B63" w:rsidRPr="00587918" w:rsidRDefault="00914B63">
            <w:pPr>
              <w:rPr>
                <w:rFonts w:ascii="Verdana" w:eastAsia="Verdana" w:hAnsi="Verdana" w:cs="Verdana"/>
                <w:sz w:val="24"/>
                <w:szCs w:val="24"/>
              </w:rPr>
            </w:pPr>
          </w:p>
        </w:tc>
        <w:tc>
          <w:tcPr>
            <w:tcW w:w="4230" w:type="dxa"/>
          </w:tcPr>
          <w:p w14:paraId="0000008C" w14:textId="77777777" w:rsidR="00914B63" w:rsidRPr="00587918" w:rsidRDefault="00914B63">
            <w:pPr>
              <w:rPr>
                <w:rFonts w:ascii="Verdana" w:eastAsia="Verdana" w:hAnsi="Verdana" w:cs="Verdana"/>
                <w:sz w:val="24"/>
                <w:szCs w:val="24"/>
              </w:rPr>
            </w:pPr>
          </w:p>
        </w:tc>
        <w:tc>
          <w:tcPr>
            <w:tcW w:w="2605" w:type="dxa"/>
          </w:tcPr>
          <w:p w14:paraId="0000008D" w14:textId="77777777" w:rsidR="00914B63" w:rsidRPr="00587918" w:rsidRDefault="00914B63">
            <w:pPr>
              <w:rPr>
                <w:rFonts w:ascii="Verdana" w:eastAsia="Verdana" w:hAnsi="Verdana" w:cs="Verdana"/>
                <w:sz w:val="24"/>
                <w:szCs w:val="24"/>
              </w:rPr>
            </w:pPr>
          </w:p>
        </w:tc>
      </w:tr>
      <w:tr w:rsidR="00914B63" w14:paraId="40F53A13" w14:textId="77777777" w:rsidTr="003D5CC7">
        <w:trPr>
          <w:cantSplit/>
          <w:tblHeader/>
        </w:trPr>
        <w:tc>
          <w:tcPr>
            <w:tcW w:w="1075" w:type="dxa"/>
          </w:tcPr>
          <w:p w14:paraId="0000008E"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12</w:t>
            </w:r>
          </w:p>
        </w:tc>
        <w:tc>
          <w:tcPr>
            <w:tcW w:w="1440" w:type="dxa"/>
          </w:tcPr>
          <w:p w14:paraId="0000008F" w14:textId="77777777" w:rsidR="00914B63" w:rsidRPr="00587918" w:rsidRDefault="00914B63">
            <w:pPr>
              <w:rPr>
                <w:rFonts w:ascii="Verdana" w:eastAsia="Verdana" w:hAnsi="Verdana" w:cs="Verdana"/>
                <w:sz w:val="24"/>
                <w:szCs w:val="24"/>
              </w:rPr>
            </w:pPr>
          </w:p>
        </w:tc>
        <w:tc>
          <w:tcPr>
            <w:tcW w:w="4230" w:type="dxa"/>
          </w:tcPr>
          <w:p w14:paraId="00000090" w14:textId="77777777" w:rsidR="00914B63" w:rsidRPr="00587918" w:rsidRDefault="00914B63">
            <w:pPr>
              <w:rPr>
                <w:rFonts w:ascii="Verdana" w:eastAsia="Verdana" w:hAnsi="Verdana" w:cs="Verdana"/>
                <w:sz w:val="24"/>
                <w:szCs w:val="24"/>
              </w:rPr>
            </w:pPr>
          </w:p>
        </w:tc>
        <w:tc>
          <w:tcPr>
            <w:tcW w:w="2605" w:type="dxa"/>
          </w:tcPr>
          <w:p w14:paraId="00000091" w14:textId="77777777" w:rsidR="00914B63" w:rsidRPr="00587918" w:rsidRDefault="00914B63">
            <w:pPr>
              <w:rPr>
                <w:rFonts w:ascii="Verdana" w:eastAsia="Verdana" w:hAnsi="Verdana" w:cs="Verdana"/>
                <w:sz w:val="24"/>
                <w:szCs w:val="24"/>
              </w:rPr>
            </w:pPr>
          </w:p>
        </w:tc>
      </w:tr>
      <w:tr w:rsidR="00914B63" w14:paraId="1AC1CCC3" w14:textId="77777777" w:rsidTr="003D5CC7">
        <w:trPr>
          <w:cantSplit/>
          <w:tblHeader/>
        </w:trPr>
        <w:tc>
          <w:tcPr>
            <w:tcW w:w="1075" w:type="dxa"/>
          </w:tcPr>
          <w:p w14:paraId="00000092"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13</w:t>
            </w:r>
          </w:p>
        </w:tc>
        <w:tc>
          <w:tcPr>
            <w:tcW w:w="1440" w:type="dxa"/>
          </w:tcPr>
          <w:p w14:paraId="00000093" w14:textId="77777777" w:rsidR="00914B63" w:rsidRPr="00587918" w:rsidRDefault="00914B63">
            <w:pPr>
              <w:rPr>
                <w:rFonts w:ascii="Verdana" w:eastAsia="Verdana" w:hAnsi="Verdana" w:cs="Verdana"/>
                <w:sz w:val="24"/>
                <w:szCs w:val="24"/>
              </w:rPr>
            </w:pPr>
          </w:p>
        </w:tc>
        <w:tc>
          <w:tcPr>
            <w:tcW w:w="4230" w:type="dxa"/>
          </w:tcPr>
          <w:p w14:paraId="00000094" w14:textId="77777777" w:rsidR="00914B63" w:rsidRPr="00587918" w:rsidRDefault="00914B63">
            <w:pPr>
              <w:rPr>
                <w:rFonts w:ascii="Verdana" w:eastAsia="Verdana" w:hAnsi="Verdana" w:cs="Verdana"/>
                <w:sz w:val="24"/>
                <w:szCs w:val="24"/>
              </w:rPr>
            </w:pPr>
          </w:p>
        </w:tc>
        <w:tc>
          <w:tcPr>
            <w:tcW w:w="2605" w:type="dxa"/>
          </w:tcPr>
          <w:p w14:paraId="00000095" w14:textId="77777777" w:rsidR="00914B63" w:rsidRPr="00587918" w:rsidRDefault="00914B63">
            <w:pPr>
              <w:rPr>
                <w:rFonts w:ascii="Verdana" w:eastAsia="Verdana" w:hAnsi="Verdana" w:cs="Verdana"/>
                <w:sz w:val="24"/>
                <w:szCs w:val="24"/>
              </w:rPr>
            </w:pPr>
          </w:p>
        </w:tc>
      </w:tr>
      <w:tr w:rsidR="00914B63" w14:paraId="17D910DC" w14:textId="77777777" w:rsidTr="003D5CC7">
        <w:trPr>
          <w:cantSplit/>
          <w:tblHeader/>
        </w:trPr>
        <w:tc>
          <w:tcPr>
            <w:tcW w:w="1075" w:type="dxa"/>
          </w:tcPr>
          <w:p w14:paraId="00000096"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14</w:t>
            </w:r>
          </w:p>
        </w:tc>
        <w:tc>
          <w:tcPr>
            <w:tcW w:w="1440" w:type="dxa"/>
          </w:tcPr>
          <w:p w14:paraId="00000097" w14:textId="77777777" w:rsidR="00914B63" w:rsidRPr="00587918" w:rsidRDefault="00914B63">
            <w:pPr>
              <w:rPr>
                <w:rFonts w:ascii="Verdana" w:eastAsia="Verdana" w:hAnsi="Verdana" w:cs="Verdana"/>
                <w:sz w:val="24"/>
                <w:szCs w:val="24"/>
              </w:rPr>
            </w:pPr>
          </w:p>
        </w:tc>
        <w:tc>
          <w:tcPr>
            <w:tcW w:w="4230" w:type="dxa"/>
          </w:tcPr>
          <w:p w14:paraId="00000098" w14:textId="77777777" w:rsidR="00914B63" w:rsidRPr="00587918" w:rsidRDefault="00914B63">
            <w:pPr>
              <w:rPr>
                <w:rFonts w:ascii="Verdana" w:eastAsia="Verdana" w:hAnsi="Verdana" w:cs="Verdana"/>
                <w:sz w:val="24"/>
                <w:szCs w:val="24"/>
              </w:rPr>
            </w:pPr>
          </w:p>
        </w:tc>
        <w:tc>
          <w:tcPr>
            <w:tcW w:w="2605" w:type="dxa"/>
          </w:tcPr>
          <w:p w14:paraId="00000099" w14:textId="77777777" w:rsidR="00914B63" w:rsidRPr="00587918" w:rsidRDefault="00914B63">
            <w:pPr>
              <w:rPr>
                <w:rFonts w:ascii="Verdana" w:eastAsia="Verdana" w:hAnsi="Verdana" w:cs="Verdana"/>
                <w:sz w:val="24"/>
                <w:szCs w:val="24"/>
              </w:rPr>
            </w:pPr>
          </w:p>
        </w:tc>
      </w:tr>
      <w:tr w:rsidR="00914B63" w14:paraId="7D688E5A" w14:textId="77777777" w:rsidTr="003D5CC7">
        <w:trPr>
          <w:cantSplit/>
          <w:tblHeader/>
        </w:trPr>
        <w:tc>
          <w:tcPr>
            <w:tcW w:w="1075" w:type="dxa"/>
          </w:tcPr>
          <w:p w14:paraId="0000009A"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15</w:t>
            </w:r>
          </w:p>
        </w:tc>
        <w:tc>
          <w:tcPr>
            <w:tcW w:w="1440" w:type="dxa"/>
          </w:tcPr>
          <w:p w14:paraId="0000009B" w14:textId="77777777" w:rsidR="00914B63" w:rsidRPr="00587918" w:rsidRDefault="00914B63">
            <w:pPr>
              <w:rPr>
                <w:rFonts w:ascii="Verdana" w:eastAsia="Verdana" w:hAnsi="Verdana" w:cs="Verdana"/>
                <w:sz w:val="24"/>
                <w:szCs w:val="24"/>
              </w:rPr>
            </w:pPr>
          </w:p>
        </w:tc>
        <w:tc>
          <w:tcPr>
            <w:tcW w:w="4230" w:type="dxa"/>
          </w:tcPr>
          <w:p w14:paraId="0000009C" w14:textId="77777777" w:rsidR="00914B63" w:rsidRPr="00587918" w:rsidRDefault="00914B63">
            <w:pPr>
              <w:rPr>
                <w:rFonts w:ascii="Verdana" w:eastAsia="Verdana" w:hAnsi="Verdana" w:cs="Verdana"/>
                <w:sz w:val="24"/>
                <w:szCs w:val="24"/>
              </w:rPr>
            </w:pPr>
          </w:p>
        </w:tc>
        <w:tc>
          <w:tcPr>
            <w:tcW w:w="2605" w:type="dxa"/>
          </w:tcPr>
          <w:p w14:paraId="0000009D" w14:textId="77777777" w:rsidR="00914B63" w:rsidRPr="00587918" w:rsidRDefault="00914B63">
            <w:pPr>
              <w:rPr>
                <w:rFonts w:ascii="Verdana" w:eastAsia="Verdana" w:hAnsi="Verdana" w:cs="Verdana"/>
                <w:sz w:val="24"/>
                <w:szCs w:val="24"/>
              </w:rPr>
            </w:pPr>
          </w:p>
        </w:tc>
      </w:tr>
      <w:tr w:rsidR="00914B63" w14:paraId="3742595E" w14:textId="77777777" w:rsidTr="003D5CC7">
        <w:trPr>
          <w:cantSplit/>
          <w:tblHeader/>
        </w:trPr>
        <w:tc>
          <w:tcPr>
            <w:tcW w:w="1075" w:type="dxa"/>
          </w:tcPr>
          <w:p w14:paraId="0000009E"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Finals</w:t>
            </w:r>
          </w:p>
        </w:tc>
        <w:tc>
          <w:tcPr>
            <w:tcW w:w="1440" w:type="dxa"/>
          </w:tcPr>
          <w:p w14:paraId="0000009F" w14:textId="77777777" w:rsidR="00914B63" w:rsidRPr="00587918" w:rsidRDefault="00914B63">
            <w:pPr>
              <w:rPr>
                <w:rFonts w:ascii="Verdana" w:eastAsia="Verdana" w:hAnsi="Verdana" w:cs="Verdana"/>
                <w:sz w:val="24"/>
                <w:szCs w:val="24"/>
              </w:rPr>
            </w:pPr>
          </w:p>
        </w:tc>
        <w:tc>
          <w:tcPr>
            <w:tcW w:w="4230" w:type="dxa"/>
          </w:tcPr>
          <w:p w14:paraId="000000A0" w14:textId="77777777" w:rsidR="00914B63" w:rsidRPr="00587918" w:rsidRDefault="00914B63">
            <w:pPr>
              <w:rPr>
                <w:rFonts w:ascii="Verdana" w:eastAsia="Verdana" w:hAnsi="Verdana" w:cs="Verdana"/>
                <w:sz w:val="24"/>
                <w:szCs w:val="24"/>
              </w:rPr>
            </w:pPr>
          </w:p>
        </w:tc>
        <w:tc>
          <w:tcPr>
            <w:tcW w:w="2605" w:type="dxa"/>
          </w:tcPr>
          <w:p w14:paraId="000000A1" w14:textId="77777777" w:rsidR="00914B63" w:rsidRPr="00587918" w:rsidRDefault="00000000">
            <w:pPr>
              <w:rPr>
                <w:rFonts w:ascii="Verdana" w:eastAsia="Verdana" w:hAnsi="Verdana" w:cs="Verdana"/>
                <w:sz w:val="24"/>
                <w:szCs w:val="24"/>
              </w:rPr>
            </w:pPr>
            <w:sdt>
              <w:sdtPr>
                <w:rPr>
                  <w:rFonts w:ascii="Verdana" w:hAnsi="Verdana"/>
                  <w:sz w:val="24"/>
                  <w:szCs w:val="24"/>
                </w:rPr>
                <w:tag w:val="goog_rdk_34"/>
                <w:id w:val="1582560591"/>
              </w:sdtPr>
              <w:sdtContent>
                <w:commentRangeStart w:id="30"/>
              </w:sdtContent>
            </w:sdt>
            <w:r w:rsidR="004027EC" w:rsidRPr="00587918">
              <w:rPr>
                <w:rFonts w:ascii="Verdana" w:eastAsia="Verdana" w:hAnsi="Verdana" w:cs="Verdana"/>
                <w:sz w:val="24"/>
                <w:szCs w:val="24"/>
              </w:rPr>
              <w:t>Final Exam</w:t>
            </w:r>
            <w:commentRangeEnd w:id="30"/>
            <w:r w:rsidR="004027EC" w:rsidRPr="00587918">
              <w:rPr>
                <w:rStyle w:val="CommentReference"/>
                <w:rFonts w:ascii="Verdana" w:eastAsia="Verdana" w:hAnsi="Verdana" w:cs="Verdana"/>
                <w:sz w:val="24"/>
                <w:szCs w:val="24"/>
              </w:rPr>
              <w:commentReference w:id="30"/>
            </w:r>
          </w:p>
        </w:tc>
      </w:tr>
    </w:tbl>
    <w:p w14:paraId="000000A2" w14:textId="77777777" w:rsidR="00914B63" w:rsidRDefault="00914B63">
      <w:pPr>
        <w:rPr>
          <w:rFonts w:ascii="Verdana" w:eastAsia="Verdana" w:hAnsi="Verdana" w:cs="Verdana"/>
        </w:rPr>
      </w:pPr>
    </w:p>
    <w:p w14:paraId="000000A3" w14:textId="7FBA0903" w:rsidR="00914B63" w:rsidRDefault="004027EC" w:rsidP="003D5CC7">
      <w:pPr>
        <w:pStyle w:val="Heading2"/>
        <w:rPr>
          <w:rFonts w:eastAsia="Verdana"/>
        </w:rPr>
      </w:pPr>
      <w:r>
        <w:rPr>
          <w:rFonts w:eastAsia="Verdana"/>
        </w:rPr>
        <w:lastRenderedPageBreak/>
        <w:t xml:space="preserve">Grading &amp; </w:t>
      </w:r>
      <w:sdt>
        <w:sdtPr>
          <w:tag w:val="goog_rdk_35"/>
          <w:id w:val="248935406"/>
        </w:sdtPr>
        <w:sdtContent>
          <w:commentRangeStart w:id="31"/>
        </w:sdtContent>
      </w:sdt>
      <w:r>
        <w:rPr>
          <w:rFonts w:eastAsia="Verdana"/>
        </w:rPr>
        <w:t>Assessment</w:t>
      </w:r>
      <w:commentRangeEnd w:id="31"/>
      <w:r>
        <w:rPr>
          <w:rStyle w:val="CommentReference"/>
          <w:rFonts w:eastAsia="Verdana"/>
          <w:sz w:val="36"/>
          <w:szCs w:val="36"/>
        </w:rPr>
        <w:commentReference w:id="31"/>
      </w:r>
      <w:r>
        <w:rPr>
          <w:rFonts w:eastAsia="Verdana"/>
        </w:rPr>
        <w:t xml:space="preserve"> Guidelines</w:t>
      </w:r>
      <w:sdt>
        <w:sdtPr>
          <w:tag w:val="goog_rdk_36"/>
          <w:id w:val="-1561092420"/>
        </w:sdtPr>
        <w:sdtContent/>
      </w:sdt>
      <w:sdt>
        <w:sdtPr>
          <w:tag w:val="goog_rdk_37"/>
          <w:id w:val="-387344948"/>
        </w:sdtPr>
        <w:sdtContent>
          <w:r w:rsidR="005423EC">
            <w:t>*</w:t>
          </w:r>
        </w:sdtContent>
      </w:sdt>
    </w:p>
    <w:p w14:paraId="000000A4" w14:textId="77777777" w:rsidR="00914B63" w:rsidRDefault="004027EC" w:rsidP="003D5CC7">
      <w:pPr>
        <w:pStyle w:val="Heading3"/>
        <w:rPr>
          <w:rFonts w:eastAsia="Verdana"/>
        </w:rPr>
      </w:pPr>
      <w:r>
        <w:rPr>
          <w:rFonts w:eastAsia="Verdana"/>
        </w:rPr>
        <w:t xml:space="preserve">Grading </w:t>
      </w:r>
      <w:commentRangeStart w:id="32"/>
      <w:r>
        <w:rPr>
          <w:rFonts w:eastAsia="Verdana"/>
        </w:rPr>
        <w:t>Scale</w:t>
      </w:r>
      <w:commentRangeEnd w:id="32"/>
      <w:r w:rsidR="0019579A">
        <w:rPr>
          <w:rStyle w:val="CommentReference"/>
          <w:rFonts w:eastAsia="Verdana"/>
          <w:sz w:val="28"/>
          <w:szCs w:val="28"/>
        </w:rPr>
        <w:commentReference w:id="32"/>
      </w:r>
    </w:p>
    <w:p w14:paraId="15B2768F" w14:textId="5CBBFF41" w:rsidR="00662808" w:rsidRPr="009E38F4" w:rsidRDefault="00662808" w:rsidP="00662808">
      <w:pPr>
        <w:pStyle w:val="Caption"/>
        <w:keepNext/>
        <w:rPr>
          <w:color w:val="auto"/>
          <w:sz w:val="24"/>
          <w:szCs w:val="24"/>
        </w:rPr>
      </w:pPr>
      <w:r w:rsidRPr="009E38F4">
        <w:rPr>
          <w:color w:val="auto"/>
          <w:sz w:val="24"/>
          <w:szCs w:val="24"/>
        </w:rPr>
        <w:t xml:space="preserve">Table </w:t>
      </w:r>
      <w:r w:rsidRPr="009E38F4">
        <w:rPr>
          <w:color w:val="auto"/>
          <w:sz w:val="24"/>
          <w:szCs w:val="24"/>
        </w:rPr>
        <w:fldChar w:fldCharType="begin"/>
      </w:r>
      <w:r w:rsidRPr="009E38F4">
        <w:rPr>
          <w:color w:val="auto"/>
          <w:sz w:val="24"/>
          <w:szCs w:val="24"/>
        </w:rPr>
        <w:instrText xml:space="preserve"> SEQ Table \* ARABIC </w:instrText>
      </w:r>
      <w:r w:rsidRPr="009E38F4">
        <w:rPr>
          <w:color w:val="auto"/>
          <w:sz w:val="24"/>
          <w:szCs w:val="24"/>
        </w:rPr>
        <w:fldChar w:fldCharType="separate"/>
      </w:r>
      <w:r w:rsidR="00DF65C6" w:rsidRPr="009E38F4">
        <w:rPr>
          <w:noProof/>
          <w:color w:val="auto"/>
          <w:sz w:val="24"/>
          <w:szCs w:val="24"/>
        </w:rPr>
        <w:t>2</w:t>
      </w:r>
      <w:r w:rsidRPr="009E38F4">
        <w:rPr>
          <w:color w:val="auto"/>
          <w:sz w:val="24"/>
          <w:szCs w:val="24"/>
        </w:rPr>
        <w:fldChar w:fldCharType="end"/>
      </w:r>
      <w:r w:rsidRPr="009E38F4">
        <w:rPr>
          <w:color w:val="auto"/>
          <w:sz w:val="24"/>
          <w:szCs w:val="24"/>
        </w:rPr>
        <w:t>- GRADE PERCENTAGE BREAKDOWN</w:t>
      </w:r>
    </w:p>
    <w:tbl>
      <w:tblPr>
        <w:tblStyle w:val="a3"/>
        <w:tblW w:w="4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Grading Scale"/>
        <w:tblDescription w:val="How final letter grades will be calculated."/>
      </w:tblPr>
      <w:tblGrid>
        <w:gridCol w:w="2337"/>
        <w:gridCol w:w="2337"/>
      </w:tblGrid>
      <w:tr w:rsidR="00914B63" w14:paraId="5B2B8E29" w14:textId="77777777" w:rsidTr="00662808">
        <w:trPr>
          <w:cantSplit/>
          <w:tblHeader/>
        </w:trPr>
        <w:tc>
          <w:tcPr>
            <w:tcW w:w="2337" w:type="dxa"/>
          </w:tcPr>
          <w:p w14:paraId="000000A6" w14:textId="77777777" w:rsidR="00914B63" w:rsidRDefault="004027EC">
            <w:pPr>
              <w:rPr>
                <w:rFonts w:ascii="Verdana" w:eastAsia="Verdana" w:hAnsi="Verdana" w:cs="Verdana"/>
                <w:b/>
              </w:rPr>
            </w:pPr>
            <w:r>
              <w:rPr>
                <w:rFonts w:ascii="Verdana" w:eastAsia="Verdana" w:hAnsi="Verdana" w:cs="Verdana"/>
                <w:b/>
              </w:rPr>
              <w:t>Percentage</w:t>
            </w:r>
          </w:p>
        </w:tc>
        <w:tc>
          <w:tcPr>
            <w:tcW w:w="2337" w:type="dxa"/>
          </w:tcPr>
          <w:p w14:paraId="000000A7" w14:textId="77777777" w:rsidR="00914B63" w:rsidRDefault="004027EC">
            <w:pPr>
              <w:rPr>
                <w:rFonts w:ascii="Verdana" w:eastAsia="Verdana" w:hAnsi="Verdana" w:cs="Verdana"/>
                <w:b/>
              </w:rPr>
            </w:pPr>
            <w:r>
              <w:rPr>
                <w:rFonts w:ascii="Verdana" w:eastAsia="Verdana" w:hAnsi="Verdana" w:cs="Verdana"/>
                <w:b/>
              </w:rPr>
              <w:t>Letter Grade</w:t>
            </w:r>
          </w:p>
        </w:tc>
      </w:tr>
      <w:tr w:rsidR="00914B63" w14:paraId="30F9A4FF" w14:textId="77777777" w:rsidTr="00662808">
        <w:trPr>
          <w:cantSplit/>
        </w:trPr>
        <w:tc>
          <w:tcPr>
            <w:tcW w:w="2337" w:type="dxa"/>
          </w:tcPr>
          <w:p w14:paraId="000000A8" w14:textId="7963014F" w:rsidR="00914B63" w:rsidRDefault="004027EC">
            <w:pPr>
              <w:rPr>
                <w:rFonts w:ascii="Verdana" w:eastAsia="Verdana" w:hAnsi="Verdana" w:cs="Verdana"/>
              </w:rPr>
            </w:pPr>
            <w:r>
              <w:rPr>
                <w:rFonts w:ascii="Verdana" w:eastAsia="Verdana" w:hAnsi="Verdana" w:cs="Verdana"/>
              </w:rPr>
              <w:t>9</w:t>
            </w:r>
            <w:r w:rsidR="00BF1759">
              <w:rPr>
                <w:rFonts w:ascii="Verdana" w:eastAsia="Verdana" w:hAnsi="Verdana" w:cs="Verdana"/>
              </w:rPr>
              <w:t>4</w:t>
            </w:r>
            <w:r>
              <w:rPr>
                <w:rFonts w:ascii="Verdana" w:eastAsia="Verdana" w:hAnsi="Verdana" w:cs="Verdana"/>
              </w:rPr>
              <w:t>-100</w:t>
            </w:r>
          </w:p>
        </w:tc>
        <w:tc>
          <w:tcPr>
            <w:tcW w:w="2337" w:type="dxa"/>
          </w:tcPr>
          <w:p w14:paraId="000000A9" w14:textId="77777777" w:rsidR="00914B63" w:rsidRDefault="004027EC">
            <w:pPr>
              <w:rPr>
                <w:rFonts w:ascii="Verdana" w:eastAsia="Verdana" w:hAnsi="Verdana" w:cs="Verdana"/>
              </w:rPr>
            </w:pPr>
            <w:r>
              <w:rPr>
                <w:rFonts w:ascii="Verdana" w:eastAsia="Verdana" w:hAnsi="Verdana" w:cs="Verdana"/>
              </w:rPr>
              <w:t>A</w:t>
            </w:r>
          </w:p>
        </w:tc>
      </w:tr>
      <w:tr w:rsidR="00914B63" w14:paraId="743B85E7" w14:textId="77777777" w:rsidTr="00662808">
        <w:trPr>
          <w:cantSplit/>
        </w:trPr>
        <w:tc>
          <w:tcPr>
            <w:tcW w:w="2337" w:type="dxa"/>
          </w:tcPr>
          <w:p w14:paraId="000000AA" w14:textId="469A8BE0" w:rsidR="00914B63" w:rsidRDefault="004027EC">
            <w:pPr>
              <w:rPr>
                <w:rFonts w:ascii="Verdana" w:eastAsia="Verdana" w:hAnsi="Verdana" w:cs="Verdana"/>
              </w:rPr>
            </w:pPr>
            <w:r>
              <w:rPr>
                <w:rFonts w:ascii="Verdana" w:eastAsia="Verdana" w:hAnsi="Verdana" w:cs="Verdana"/>
              </w:rPr>
              <w:t>90-9</w:t>
            </w:r>
            <w:r w:rsidR="00BF1759">
              <w:rPr>
                <w:rFonts w:ascii="Verdana" w:eastAsia="Verdana" w:hAnsi="Verdana" w:cs="Verdana"/>
              </w:rPr>
              <w:t>3</w:t>
            </w:r>
          </w:p>
        </w:tc>
        <w:tc>
          <w:tcPr>
            <w:tcW w:w="2337" w:type="dxa"/>
          </w:tcPr>
          <w:p w14:paraId="000000AB" w14:textId="77777777" w:rsidR="00914B63" w:rsidRDefault="004027EC">
            <w:pPr>
              <w:rPr>
                <w:rFonts w:ascii="Verdana" w:eastAsia="Verdana" w:hAnsi="Verdana" w:cs="Verdana"/>
              </w:rPr>
            </w:pPr>
            <w:r>
              <w:rPr>
                <w:rFonts w:ascii="Verdana" w:eastAsia="Verdana" w:hAnsi="Verdana" w:cs="Verdana"/>
              </w:rPr>
              <w:t>A-</w:t>
            </w:r>
          </w:p>
        </w:tc>
      </w:tr>
      <w:tr w:rsidR="00914B63" w14:paraId="2A8CE2C2" w14:textId="77777777" w:rsidTr="00662808">
        <w:trPr>
          <w:cantSplit/>
        </w:trPr>
        <w:tc>
          <w:tcPr>
            <w:tcW w:w="2337" w:type="dxa"/>
          </w:tcPr>
          <w:p w14:paraId="000000AC" w14:textId="77777777" w:rsidR="00914B63" w:rsidRDefault="004027EC">
            <w:pPr>
              <w:rPr>
                <w:rFonts w:ascii="Verdana" w:eastAsia="Verdana" w:hAnsi="Verdana" w:cs="Verdana"/>
              </w:rPr>
            </w:pPr>
            <w:r>
              <w:rPr>
                <w:rFonts w:ascii="Verdana" w:eastAsia="Verdana" w:hAnsi="Verdana" w:cs="Verdana"/>
              </w:rPr>
              <w:t>87-89</w:t>
            </w:r>
          </w:p>
        </w:tc>
        <w:tc>
          <w:tcPr>
            <w:tcW w:w="2337" w:type="dxa"/>
          </w:tcPr>
          <w:p w14:paraId="000000AD" w14:textId="77777777" w:rsidR="00914B63" w:rsidRDefault="004027EC">
            <w:pPr>
              <w:rPr>
                <w:rFonts w:ascii="Verdana" w:eastAsia="Verdana" w:hAnsi="Verdana" w:cs="Verdana"/>
              </w:rPr>
            </w:pPr>
            <w:r>
              <w:rPr>
                <w:rFonts w:ascii="Verdana" w:eastAsia="Verdana" w:hAnsi="Verdana" w:cs="Verdana"/>
              </w:rPr>
              <w:t>B+</w:t>
            </w:r>
          </w:p>
        </w:tc>
      </w:tr>
      <w:tr w:rsidR="00914B63" w14:paraId="79E3FF6B" w14:textId="77777777" w:rsidTr="00662808">
        <w:trPr>
          <w:cantSplit/>
        </w:trPr>
        <w:tc>
          <w:tcPr>
            <w:tcW w:w="2337" w:type="dxa"/>
          </w:tcPr>
          <w:p w14:paraId="000000AE" w14:textId="1A90BFC0" w:rsidR="00914B63" w:rsidRDefault="004027EC">
            <w:pPr>
              <w:rPr>
                <w:rFonts w:ascii="Verdana" w:eastAsia="Verdana" w:hAnsi="Verdana" w:cs="Verdana"/>
              </w:rPr>
            </w:pPr>
            <w:r>
              <w:rPr>
                <w:rFonts w:ascii="Verdana" w:eastAsia="Verdana" w:hAnsi="Verdana" w:cs="Verdana"/>
              </w:rPr>
              <w:t>8</w:t>
            </w:r>
            <w:r w:rsidR="00BF1759">
              <w:rPr>
                <w:rFonts w:ascii="Verdana" w:eastAsia="Verdana" w:hAnsi="Verdana" w:cs="Verdana"/>
              </w:rPr>
              <w:t>4</w:t>
            </w:r>
            <w:r>
              <w:rPr>
                <w:rFonts w:ascii="Verdana" w:eastAsia="Verdana" w:hAnsi="Verdana" w:cs="Verdana"/>
              </w:rPr>
              <w:t>-86</w:t>
            </w:r>
          </w:p>
        </w:tc>
        <w:tc>
          <w:tcPr>
            <w:tcW w:w="2337" w:type="dxa"/>
          </w:tcPr>
          <w:p w14:paraId="000000AF" w14:textId="77777777" w:rsidR="00914B63" w:rsidRDefault="004027EC">
            <w:pPr>
              <w:rPr>
                <w:rFonts w:ascii="Verdana" w:eastAsia="Verdana" w:hAnsi="Verdana" w:cs="Verdana"/>
              </w:rPr>
            </w:pPr>
            <w:r>
              <w:rPr>
                <w:rFonts w:ascii="Verdana" w:eastAsia="Verdana" w:hAnsi="Verdana" w:cs="Verdana"/>
              </w:rPr>
              <w:t>B</w:t>
            </w:r>
          </w:p>
        </w:tc>
      </w:tr>
      <w:tr w:rsidR="00914B63" w14:paraId="3ACAAEFF" w14:textId="77777777" w:rsidTr="00662808">
        <w:trPr>
          <w:cantSplit/>
        </w:trPr>
        <w:tc>
          <w:tcPr>
            <w:tcW w:w="2337" w:type="dxa"/>
          </w:tcPr>
          <w:p w14:paraId="000000B0" w14:textId="5EC7A092" w:rsidR="00914B63" w:rsidRDefault="004027EC">
            <w:pPr>
              <w:rPr>
                <w:rFonts w:ascii="Verdana" w:eastAsia="Verdana" w:hAnsi="Verdana" w:cs="Verdana"/>
              </w:rPr>
            </w:pPr>
            <w:r>
              <w:rPr>
                <w:rFonts w:ascii="Verdana" w:eastAsia="Verdana" w:hAnsi="Verdana" w:cs="Verdana"/>
              </w:rPr>
              <w:t>80-8</w:t>
            </w:r>
            <w:r w:rsidR="00BF1759">
              <w:rPr>
                <w:rFonts w:ascii="Verdana" w:eastAsia="Verdana" w:hAnsi="Verdana" w:cs="Verdana"/>
              </w:rPr>
              <w:t>3</w:t>
            </w:r>
          </w:p>
        </w:tc>
        <w:tc>
          <w:tcPr>
            <w:tcW w:w="2337" w:type="dxa"/>
          </w:tcPr>
          <w:p w14:paraId="000000B1" w14:textId="77777777" w:rsidR="00914B63" w:rsidRDefault="004027EC">
            <w:pPr>
              <w:rPr>
                <w:rFonts w:ascii="Verdana" w:eastAsia="Verdana" w:hAnsi="Verdana" w:cs="Verdana"/>
              </w:rPr>
            </w:pPr>
            <w:r>
              <w:rPr>
                <w:rFonts w:ascii="Verdana" w:eastAsia="Verdana" w:hAnsi="Verdana" w:cs="Verdana"/>
              </w:rPr>
              <w:t>B-</w:t>
            </w:r>
          </w:p>
        </w:tc>
      </w:tr>
      <w:tr w:rsidR="00914B63" w14:paraId="0CA841AF" w14:textId="77777777" w:rsidTr="00662808">
        <w:trPr>
          <w:cantSplit/>
        </w:trPr>
        <w:tc>
          <w:tcPr>
            <w:tcW w:w="2337" w:type="dxa"/>
          </w:tcPr>
          <w:p w14:paraId="000000B2" w14:textId="77777777" w:rsidR="00914B63" w:rsidRDefault="004027EC">
            <w:pPr>
              <w:rPr>
                <w:rFonts w:ascii="Verdana" w:eastAsia="Verdana" w:hAnsi="Verdana" w:cs="Verdana"/>
              </w:rPr>
            </w:pPr>
            <w:r>
              <w:rPr>
                <w:rFonts w:ascii="Verdana" w:eastAsia="Verdana" w:hAnsi="Verdana" w:cs="Verdana"/>
              </w:rPr>
              <w:t>77-79</w:t>
            </w:r>
          </w:p>
        </w:tc>
        <w:tc>
          <w:tcPr>
            <w:tcW w:w="2337" w:type="dxa"/>
          </w:tcPr>
          <w:p w14:paraId="000000B3" w14:textId="77777777" w:rsidR="00914B63" w:rsidRDefault="004027EC">
            <w:pPr>
              <w:rPr>
                <w:rFonts w:ascii="Verdana" w:eastAsia="Verdana" w:hAnsi="Verdana" w:cs="Verdana"/>
              </w:rPr>
            </w:pPr>
            <w:r>
              <w:rPr>
                <w:rFonts w:ascii="Verdana" w:eastAsia="Verdana" w:hAnsi="Verdana" w:cs="Verdana"/>
              </w:rPr>
              <w:t>C+</w:t>
            </w:r>
          </w:p>
        </w:tc>
      </w:tr>
      <w:tr w:rsidR="00914B63" w14:paraId="2DEC9045" w14:textId="77777777" w:rsidTr="00662808">
        <w:trPr>
          <w:cantSplit/>
        </w:trPr>
        <w:tc>
          <w:tcPr>
            <w:tcW w:w="2337" w:type="dxa"/>
          </w:tcPr>
          <w:p w14:paraId="000000B4" w14:textId="4DF0B11F" w:rsidR="00914B63" w:rsidRDefault="004027EC">
            <w:pPr>
              <w:rPr>
                <w:rFonts w:ascii="Verdana" w:eastAsia="Verdana" w:hAnsi="Verdana" w:cs="Verdana"/>
              </w:rPr>
            </w:pPr>
            <w:r>
              <w:rPr>
                <w:rFonts w:ascii="Verdana" w:eastAsia="Verdana" w:hAnsi="Verdana" w:cs="Verdana"/>
              </w:rPr>
              <w:t>7</w:t>
            </w:r>
            <w:r w:rsidR="00BF1759">
              <w:rPr>
                <w:rFonts w:ascii="Verdana" w:eastAsia="Verdana" w:hAnsi="Verdana" w:cs="Verdana"/>
              </w:rPr>
              <w:t>4</w:t>
            </w:r>
            <w:r>
              <w:rPr>
                <w:rFonts w:ascii="Verdana" w:eastAsia="Verdana" w:hAnsi="Verdana" w:cs="Verdana"/>
              </w:rPr>
              <w:t>-76</w:t>
            </w:r>
          </w:p>
        </w:tc>
        <w:tc>
          <w:tcPr>
            <w:tcW w:w="2337" w:type="dxa"/>
          </w:tcPr>
          <w:p w14:paraId="000000B5" w14:textId="77777777" w:rsidR="00914B63" w:rsidRDefault="004027EC">
            <w:pPr>
              <w:rPr>
                <w:rFonts w:ascii="Verdana" w:eastAsia="Verdana" w:hAnsi="Verdana" w:cs="Verdana"/>
              </w:rPr>
            </w:pPr>
            <w:r>
              <w:rPr>
                <w:rFonts w:ascii="Verdana" w:eastAsia="Verdana" w:hAnsi="Verdana" w:cs="Verdana"/>
              </w:rPr>
              <w:t>C</w:t>
            </w:r>
          </w:p>
        </w:tc>
      </w:tr>
      <w:tr w:rsidR="00914B63" w14:paraId="67677BA9" w14:textId="77777777" w:rsidTr="00662808">
        <w:trPr>
          <w:cantSplit/>
        </w:trPr>
        <w:tc>
          <w:tcPr>
            <w:tcW w:w="2337" w:type="dxa"/>
          </w:tcPr>
          <w:p w14:paraId="000000B6" w14:textId="7C21BC4C" w:rsidR="00914B63" w:rsidRDefault="004027EC">
            <w:pPr>
              <w:rPr>
                <w:rFonts w:ascii="Verdana" w:eastAsia="Verdana" w:hAnsi="Verdana" w:cs="Verdana"/>
              </w:rPr>
            </w:pPr>
            <w:r>
              <w:rPr>
                <w:rFonts w:ascii="Verdana" w:eastAsia="Verdana" w:hAnsi="Verdana" w:cs="Verdana"/>
              </w:rPr>
              <w:t>70-7</w:t>
            </w:r>
            <w:r w:rsidR="00BF1759">
              <w:rPr>
                <w:rFonts w:ascii="Verdana" w:eastAsia="Verdana" w:hAnsi="Verdana" w:cs="Verdana"/>
              </w:rPr>
              <w:t>3</w:t>
            </w:r>
          </w:p>
        </w:tc>
        <w:tc>
          <w:tcPr>
            <w:tcW w:w="2337" w:type="dxa"/>
          </w:tcPr>
          <w:p w14:paraId="000000B7" w14:textId="77777777" w:rsidR="00914B63" w:rsidRDefault="004027EC">
            <w:pPr>
              <w:rPr>
                <w:rFonts w:ascii="Verdana" w:eastAsia="Verdana" w:hAnsi="Verdana" w:cs="Verdana"/>
              </w:rPr>
            </w:pPr>
            <w:r>
              <w:rPr>
                <w:rFonts w:ascii="Verdana" w:eastAsia="Verdana" w:hAnsi="Verdana" w:cs="Verdana"/>
              </w:rPr>
              <w:t>C-</w:t>
            </w:r>
          </w:p>
        </w:tc>
      </w:tr>
      <w:tr w:rsidR="00914B63" w14:paraId="07FFDF02" w14:textId="77777777" w:rsidTr="00662808">
        <w:trPr>
          <w:cantSplit/>
        </w:trPr>
        <w:tc>
          <w:tcPr>
            <w:tcW w:w="2337" w:type="dxa"/>
          </w:tcPr>
          <w:p w14:paraId="000000B8" w14:textId="77777777" w:rsidR="00914B63" w:rsidRDefault="004027EC">
            <w:pPr>
              <w:rPr>
                <w:rFonts w:ascii="Verdana" w:eastAsia="Verdana" w:hAnsi="Verdana" w:cs="Verdana"/>
              </w:rPr>
            </w:pPr>
            <w:r>
              <w:rPr>
                <w:rFonts w:ascii="Verdana" w:eastAsia="Verdana" w:hAnsi="Verdana" w:cs="Verdana"/>
              </w:rPr>
              <w:t>67-69</w:t>
            </w:r>
          </w:p>
        </w:tc>
        <w:tc>
          <w:tcPr>
            <w:tcW w:w="2337" w:type="dxa"/>
          </w:tcPr>
          <w:p w14:paraId="000000B9" w14:textId="77777777" w:rsidR="00914B63" w:rsidRDefault="004027EC">
            <w:pPr>
              <w:rPr>
                <w:rFonts w:ascii="Verdana" w:eastAsia="Verdana" w:hAnsi="Verdana" w:cs="Verdana"/>
              </w:rPr>
            </w:pPr>
            <w:r>
              <w:rPr>
                <w:rFonts w:ascii="Verdana" w:eastAsia="Verdana" w:hAnsi="Verdana" w:cs="Verdana"/>
              </w:rPr>
              <w:t>D+</w:t>
            </w:r>
          </w:p>
        </w:tc>
      </w:tr>
      <w:tr w:rsidR="00914B63" w14:paraId="7E1B16AE" w14:textId="77777777" w:rsidTr="00662808">
        <w:trPr>
          <w:cantSplit/>
        </w:trPr>
        <w:tc>
          <w:tcPr>
            <w:tcW w:w="2337" w:type="dxa"/>
          </w:tcPr>
          <w:p w14:paraId="000000BA" w14:textId="31CC49B6" w:rsidR="00914B63" w:rsidRDefault="004027EC">
            <w:pPr>
              <w:rPr>
                <w:rFonts w:ascii="Verdana" w:eastAsia="Verdana" w:hAnsi="Verdana" w:cs="Verdana"/>
              </w:rPr>
            </w:pPr>
            <w:r>
              <w:rPr>
                <w:rFonts w:ascii="Verdana" w:eastAsia="Verdana" w:hAnsi="Verdana" w:cs="Verdana"/>
              </w:rPr>
              <w:t>6</w:t>
            </w:r>
            <w:r w:rsidR="00BF1759">
              <w:rPr>
                <w:rFonts w:ascii="Verdana" w:eastAsia="Verdana" w:hAnsi="Verdana" w:cs="Verdana"/>
              </w:rPr>
              <w:t>4</w:t>
            </w:r>
            <w:r>
              <w:rPr>
                <w:rFonts w:ascii="Verdana" w:eastAsia="Verdana" w:hAnsi="Verdana" w:cs="Verdana"/>
              </w:rPr>
              <w:t>-66</w:t>
            </w:r>
          </w:p>
        </w:tc>
        <w:tc>
          <w:tcPr>
            <w:tcW w:w="2337" w:type="dxa"/>
          </w:tcPr>
          <w:p w14:paraId="000000BB" w14:textId="77777777" w:rsidR="00914B63" w:rsidRDefault="004027EC">
            <w:pPr>
              <w:rPr>
                <w:rFonts w:ascii="Verdana" w:eastAsia="Verdana" w:hAnsi="Verdana" w:cs="Verdana"/>
              </w:rPr>
            </w:pPr>
            <w:r>
              <w:rPr>
                <w:rFonts w:ascii="Verdana" w:eastAsia="Verdana" w:hAnsi="Verdana" w:cs="Verdana"/>
              </w:rPr>
              <w:t>D</w:t>
            </w:r>
          </w:p>
        </w:tc>
      </w:tr>
      <w:tr w:rsidR="00914B63" w14:paraId="704211EF" w14:textId="77777777" w:rsidTr="00662808">
        <w:trPr>
          <w:cantSplit/>
        </w:trPr>
        <w:tc>
          <w:tcPr>
            <w:tcW w:w="2337" w:type="dxa"/>
          </w:tcPr>
          <w:p w14:paraId="000000BC" w14:textId="00F6FC01" w:rsidR="00914B63" w:rsidRDefault="004027EC">
            <w:pPr>
              <w:rPr>
                <w:rFonts w:ascii="Verdana" w:eastAsia="Verdana" w:hAnsi="Verdana" w:cs="Verdana"/>
              </w:rPr>
            </w:pPr>
            <w:r>
              <w:rPr>
                <w:rFonts w:ascii="Verdana" w:eastAsia="Verdana" w:hAnsi="Verdana" w:cs="Verdana"/>
              </w:rPr>
              <w:t>6</w:t>
            </w:r>
            <w:r w:rsidR="00BF1759">
              <w:rPr>
                <w:rFonts w:ascii="Verdana" w:eastAsia="Verdana" w:hAnsi="Verdana" w:cs="Verdana"/>
              </w:rPr>
              <w:t>1</w:t>
            </w:r>
            <w:r>
              <w:rPr>
                <w:rFonts w:ascii="Verdana" w:eastAsia="Verdana" w:hAnsi="Verdana" w:cs="Verdana"/>
              </w:rPr>
              <w:t>-6</w:t>
            </w:r>
            <w:r w:rsidR="00BF1759">
              <w:rPr>
                <w:rFonts w:ascii="Verdana" w:eastAsia="Verdana" w:hAnsi="Verdana" w:cs="Verdana"/>
              </w:rPr>
              <w:t>3</w:t>
            </w:r>
          </w:p>
        </w:tc>
        <w:tc>
          <w:tcPr>
            <w:tcW w:w="2337" w:type="dxa"/>
          </w:tcPr>
          <w:p w14:paraId="000000BD" w14:textId="77777777" w:rsidR="00914B63" w:rsidRDefault="004027EC">
            <w:pPr>
              <w:rPr>
                <w:rFonts w:ascii="Verdana" w:eastAsia="Verdana" w:hAnsi="Verdana" w:cs="Verdana"/>
              </w:rPr>
            </w:pPr>
            <w:r>
              <w:rPr>
                <w:rFonts w:ascii="Verdana" w:eastAsia="Verdana" w:hAnsi="Verdana" w:cs="Verdana"/>
              </w:rPr>
              <w:t>D-</w:t>
            </w:r>
          </w:p>
        </w:tc>
      </w:tr>
      <w:tr w:rsidR="00914B63" w14:paraId="31B7006D" w14:textId="77777777" w:rsidTr="00662808">
        <w:trPr>
          <w:cantSplit/>
        </w:trPr>
        <w:tc>
          <w:tcPr>
            <w:tcW w:w="2337" w:type="dxa"/>
          </w:tcPr>
          <w:p w14:paraId="000000BE" w14:textId="53198FC4" w:rsidR="00914B63" w:rsidRDefault="004027EC">
            <w:pPr>
              <w:rPr>
                <w:rFonts w:ascii="Verdana" w:eastAsia="Verdana" w:hAnsi="Verdana" w:cs="Verdana"/>
              </w:rPr>
            </w:pPr>
            <w:r>
              <w:rPr>
                <w:rFonts w:ascii="Verdana" w:eastAsia="Verdana" w:hAnsi="Verdana" w:cs="Verdana"/>
              </w:rPr>
              <w:t>0-</w:t>
            </w:r>
            <w:r w:rsidR="00BF1759">
              <w:rPr>
                <w:rFonts w:ascii="Verdana" w:eastAsia="Verdana" w:hAnsi="Verdana" w:cs="Verdana"/>
              </w:rPr>
              <w:t>60</w:t>
            </w:r>
          </w:p>
        </w:tc>
        <w:tc>
          <w:tcPr>
            <w:tcW w:w="2337" w:type="dxa"/>
          </w:tcPr>
          <w:p w14:paraId="000000BF" w14:textId="77777777" w:rsidR="00914B63" w:rsidRDefault="004027EC">
            <w:pPr>
              <w:rPr>
                <w:rFonts w:ascii="Verdana" w:eastAsia="Verdana" w:hAnsi="Verdana" w:cs="Verdana"/>
              </w:rPr>
            </w:pPr>
            <w:r>
              <w:rPr>
                <w:rFonts w:ascii="Verdana" w:eastAsia="Verdana" w:hAnsi="Verdana" w:cs="Verdana"/>
              </w:rPr>
              <w:t>F</w:t>
            </w:r>
          </w:p>
        </w:tc>
      </w:tr>
    </w:tbl>
    <w:p w14:paraId="57094852" w14:textId="48C5B519" w:rsidR="00AD54F9" w:rsidRDefault="00AD54F9" w:rsidP="003D5CC7">
      <w:pPr>
        <w:pStyle w:val="Heading3"/>
        <w:rPr>
          <w:rFonts w:eastAsia="Verdana"/>
        </w:rPr>
      </w:pPr>
      <w:r>
        <w:rPr>
          <w:rFonts w:eastAsia="Verdana"/>
        </w:rPr>
        <w:t>Course Minimum Grade</w:t>
      </w:r>
      <w:commentRangeStart w:id="33"/>
      <w:commentRangeEnd w:id="33"/>
      <w:r>
        <w:rPr>
          <w:rStyle w:val="CommentReference"/>
          <w:rFonts w:eastAsia="Verdana"/>
          <w:sz w:val="28"/>
          <w:szCs w:val="28"/>
        </w:rPr>
        <w:commentReference w:id="33"/>
      </w:r>
    </w:p>
    <w:p w14:paraId="1A2848C9" w14:textId="6EED46E5" w:rsidR="00AD54F9" w:rsidRPr="00587918" w:rsidRDefault="00AD54F9" w:rsidP="00AD54F9">
      <w:pPr>
        <w:spacing w:line="360" w:lineRule="auto"/>
        <w:rPr>
          <w:rFonts w:ascii="Verdana" w:eastAsia="Verdana" w:hAnsi="Verdana" w:cs="Verdana"/>
          <w:sz w:val="24"/>
          <w:szCs w:val="24"/>
        </w:rPr>
      </w:pPr>
      <w:r w:rsidRPr="00587918">
        <w:rPr>
          <w:rFonts w:ascii="Verdana" w:eastAsia="Verdana" w:hAnsi="Verdana" w:cs="Verdana"/>
          <w:sz w:val="24"/>
          <w:szCs w:val="24"/>
        </w:rPr>
        <w:t>[A grade of “C” or better is a prerequisite for DEPT. ####, an important course for all students in XXXXXXXXXX program. I will do my best to warn you if you are in danger of not meeting this minimum, but you should reach out to me if you become worried about not achieving the minimum needed grade.]</w:t>
      </w:r>
    </w:p>
    <w:p w14:paraId="000000C1" w14:textId="77777777" w:rsidR="00914B63" w:rsidRDefault="004027EC" w:rsidP="003D5CC7">
      <w:pPr>
        <w:pStyle w:val="Heading3"/>
        <w:rPr>
          <w:rFonts w:eastAsia="Verdana"/>
        </w:rPr>
      </w:pPr>
      <w:r>
        <w:rPr>
          <w:rFonts w:eastAsia="Verdana"/>
        </w:rPr>
        <w:t>Assessment Summary*</w:t>
      </w:r>
      <w:r>
        <w:rPr>
          <w:noProof/>
        </w:rPr>
        <w:drawing>
          <wp:anchor distT="0" distB="0" distL="114300" distR="114300" simplePos="0" relativeHeight="251667456" behindDoc="0" locked="0" layoutInCell="1" hidden="0" allowOverlap="1" wp14:anchorId="6F57D9F2" wp14:editId="5E510398">
            <wp:simplePos x="0" y="0"/>
            <wp:positionH relativeFrom="column">
              <wp:posOffset>2</wp:posOffset>
            </wp:positionH>
            <wp:positionV relativeFrom="paragraph">
              <wp:posOffset>0</wp:posOffset>
            </wp:positionV>
            <wp:extent cx="457208" cy="444851"/>
            <wp:effectExtent l="0" t="0" r="0" b="0"/>
            <wp:wrapSquare wrapText="bothSides" distT="0" distB="0" distL="114300" distR="114300"/>
            <wp:docPr id="2006447608"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08" name="image2.png">
                      <a:extLst>
                        <a:ext uri="{C183D7F6-B498-43B3-948B-1728B52AA6E4}">
                          <adec:decorative xmlns:adec="http://schemas.microsoft.com/office/drawing/2017/decorative" val="1"/>
                        </a:ext>
                      </a:extLst>
                    </pic:cNvPr>
                    <pic:cNvPicPr preferRelativeResize="0"/>
                  </pic:nvPicPr>
                  <pic:blipFill>
                    <a:blip r:embed="rId42"/>
                    <a:srcRect/>
                    <a:stretch>
                      <a:fillRect/>
                    </a:stretch>
                  </pic:blipFill>
                  <pic:spPr>
                    <a:xfrm>
                      <a:off x="0" y="0"/>
                      <a:ext cx="457208" cy="444851"/>
                    </a:xfrm>
                    <a:prstGeom prst="rect">
                      <a:avLst/>
                    </a:prstGeom>
                    <a:ln/>
                  </pic:spPr>
                </pic:pic>
              </a:graphicData>
            </a:graphic>
          </wp:anchor>
        </w:drawing>
      </w:r>
    </w:p>
    <w:p w14:paraId="000000C2" w14:textId="77777777" w:rsidR="00914B63" w:rsidRPr="00587918" w:rsidRDefault="004027EC">
      <w:pPr>
        <w:spacing w:line="360" w:lineRule="auto"/>
        <w:rPr>
          <w:rFonts w:ascii="Verdana" w:eastAsia="Verdana" w:hAnsi="Verdana" w:cs="Verdana"/>
          <w:b/>
          <w:smallCaps/>
          <w:sz w:val="24"/>
          <w:szCs w:val="24"/>
        </w:rPr>
      </w:pPr>
      <w:r w:rsidRPr="00587918">
        <w:rPr>
          <w:rFonts w:ascii="Verdana" w:eastAsia="Verdana" w:hAnsi="Verdana" w:cs="Verdana"/>
          <w:sz w:val="24"/>
          <w:szCs w:val="24"/>
        </w:rPr>
        <w:t>The assessments in this course have been created for two reasons: (1) For you to demonstrate your progress towards the learning goals for the course and receive useful feedback and, (2) For you to practice skills and develop ways of thinking that will be of use to you in the future.</w:t>
      </w:r>
    </w:p>
    <w:p w14:paraId="03F85479" w14:textId="61E64DA7" w:rsidR="00DF65C6" w:rsidRPr="009E38F4" w:rsidRDefault="00DF65C6" w:rsidP="00DF65C6">
      <w:pPr>
        <w:pStyle w:val="Caption"/>
        <w:keepNext/>
        <w:rPr>
          <w:color w:val="auto"/>
          <w:sz w:val="24"/>
          <w:szCs w:val="24"/>
        </w:rPr>
      </w:pPr>
      <w:r w:rsidRPr="009E38F4">
        <w:rPr>
          <w:color w:val="auto"/>
          <w:sz w:val="24"/>
          <w:szCs w:val="24"/>
        </w:rPr>
        <w:lastRenderedPageBreak/>
        <w:t xml:space="preserve">Table </w:t>
      </w:r>
      <w:r w:rsidRPr="009E38F4">
        <w:rPr>
          <w:color w:val="auto"/>
          <w:sz w:val="24"/>
          <w:szCs w:val="24"/>
        </w:rPr>
        <w:fldChar w:fldCharType="begin"/>
      </w:r>
      <w:r w:rsidRPr="009E38F4">
        <w:rPr>
          <w:color w:val="auto"/>
          <w:sz w:val="24"/>
          <w:szCs w:val="24"/>
        </w:rPr>
        <w:instrText xml:space="preserve"> SEQ Table \* ARABIC </w:instrText>
      </w:r>
      <w:r w:rsidRPr="009E38F4">
        <w:rPr>
          <w:color w:val="auto"/>
          <w:sz w:val="24"/>
          <w:szCs w:val="24"/>
        </w:rPr>
        <w:fldChar w:fldCharType="separate"/>
      </w:r>
      <w:r w:rsidRPr="009E38F4">
        <w:rPr>
          <w:noProof/>
          <w:color w:val="auto"/>
          <w:sz w:val="24"/>
          <w:szCs w:val="24"/>
        </w:rPr>
        <w:t>3</w:t>
      </w:r>
      <w:r w:rsidRPr="009E38F4">
        <w:rPr>
          <w:color w:val="auto"/>
          <w:sz w:val="24"/>
          <w:szCs w:val="24"/>
        </w:rPr>
        <w:fldChar w:fldCharType="end"/>
      </w:r>
      <w:r w:rsidRPr="009E38F4">
        <w:rPr>
          <w:color w:val="auto"/>
          <w:sz w:val="24"/>
          <w:szCs w:val="24"/>
        </w:rPr>
        <w:t>- FINAL GRADE CALCULATION</w:t>
      </w: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Assessment Calculation"/>
        <w:tblDescription w:val="How each assessment impacts your final grade in the course."/>
      </w:tblPr>
      <w:tblGrid>
        <w:gridCol w:w="2895"/>
        <w:gridCol w:w="2340"/>
        <w:gridCol w:w="4110"/>
      </w:tblGrid>
      <w:tr w:rsidR="00914B63" w14:paraId="1AB5BF80" w14:textId="77777777" w:rsidTr="00DF65C6">
        <w:trPr>
          <w:cantSplit/>
          <w:tblHeader/>
        </w:trPr>
        <w:tc>
          <w:tcPr>
            <w:tcW w:w="2895" w:type="dxa"/>
          </w:tcPr>
          <w:p w14:paraId="000000C4" w14:textId="77777777" w:rsidR="00914B63" w:rsidRPr="00587918" w:rsidRDefault="004027EC">
            <w:pPr>
              <w:rPr>
                <w:rFonts w:ascii="Verdana" w:eastAsia="Verdana" w:hAnsi="Verdana" w:cs="Verdana"/>
                <w:b/>
                <w:sz w:val="24"/>
                <w:szCs w:val="24"/>
              </w:rPr>
            </w:pPr>
            <w:r w:rsidRPr="00587918">
              <w:rPr>
                <w:rFonts w:ascii="Verdana" w:eastAsia="Verdana" w:hAnsi="Verdana" w:cs="Verdana"/>
                <w:b/>
                <w:sz w:val="24"/>
                <w:szCs w:val="24"/>
              </w:rPr>
              <w:t>Grading Item</w:t>
            </w:r>
          </w:p>
        </w:tc>
        <w:tc>
          <w:tcPr>
            <w:tcW w:w="2340" w:type="dxa"/>
          </w:tcPr>
          <w:p w14:paraId="000000C5" w14:textId="77777777" w:rsidR="00914B63" w:rsidRPr="00587918" w:rsidRDefault="004027EC">
            <w:pPr>
              <w:rPr>
                <w:rFonts w:ascii="Verdana" w:eastAsia="Verdana" w:hAnsi="Verdana" w:cs="Verdana"/>
                <w:b/>
                <w:sz w:val="24"/>
                <w:szCs w:val="24"/>
              </w:rPr>
            </w:pPr>
            <w:r w:rsidRPr="00587918">
              <w:rPr>
                <w:rFonts w:ascii="Verdana" w:eastAsia="Verdana" w:hAnsi="Verdana" w:cs="Verdana"/>
                <w:b/>
                <w:sz w:val="24"/>
                <w:szCs w:val="24"/>
              </w:rPr>
              <w:t>Due Date</w:t>
            </w:r>
          </w:p>
        </w:tc>
        <w:tc>
          <w:tcPr>
            <w:tcW w:w="4110" w:type="dxa"/>
          </w:tcPr>
          <w:p w14:paraId="000000C6" w14:textId="77777777" w:rsidR="00914B63" w:rsidRPr="00587918" w:rsidRDefault="00000000">
            <w:pPr>
              <w:rPr>
                <w:rFonts w:ascii="Verdana" w:eastAsia="Verdana" w:hAnsi="Verdana" w:cs="Verdana"/>
                <w:b/>
                <w:sz w:val="24"/>
                <w:szCs w:val="24"/>
              </w:rPr>
            </w:pPr>
            <w:sdt>
              <w:sdtPr>
                <w:rPr>
                  <w:sz w:val="24"/>
                  <w:szCs w:val="24"/>
                </w:rPr>
                <w:tag w:val="goog_rdk_38"/>
                <w:id w:val="-1456482773"/>
              </w:sdtPr>
              <w:sdtContent>
                <w:commentRangeStart w:id="34"/>
              </w:sdtContent>
            </w:sdt>
            <w:r w:rsidR="004027EC" w:rsidRPr="00587918">
              <w:rPr>
                <w:rFonts w:ascii="Verdana" w:eastAsia="Verdana" w:hAnsi="Verdana" w:cs="Verdana"/>
                <w:b/>
                <w:sz w:val="24"/>
                <w:szCs w:val="24"/>
              </w:rPr>
              <w:t>Percentage of Final Grade</w:t>
            </w:r>
            <w:commentRangeEnd w:id="34"/>
            <w:r w:rsidR="004027EC" w:rsidRPr="00587918">
              <w:rPr>
                <w:rStyle w:val="CommentReference"/>
                <w:rFonts w:ascii="Verdana" w:eastAsia="Verdana" w:hAnsi="Verdana" w:cs="Verdana"/>
                <w:b/>
                <w:sz w:val="24"/>
                <w:szCs w:val="24"/>
              </w:rPr>
              <w:commentReference w:id="34"/>
            </w:r>
          </w:p>
        </w:tc>
      </w:tr>
      <w:tr w:rsidR="00914B63" w14:paraId="498059BB" w14:textId="77777777" w:rsidTr="00DF65C6">
        <w:trPr>
          <w:cantSplit/>
          <w:tblHeader/>
        </w:trPr>
        <w:tc>
          <w:tcPr>
            <w:tcW w:w="2895" w:type="dxa"/>
          </w:tcPr>
          <w:p w14:paraId="000000C7"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Assessment 1</w:t>
            </w:r>
          </w:p>
        </w:tc>
        <w:tc>
          <w:tcPr>
            <w:tcW w:w="2340" w:type="dxa"/>
          </w:tcPr>
          <w:p w14:paraId="000000C8" w14:textId="7B7C0025" w:rsidR="00914B63" w:rsidRPr="00587918" w:rsidRDefault="00914B63">
            <w:pPr>
              <w:rPr>
                <w:rFonts w:ascii="Verdana" w:eastAsia="Verdana" w:hAnsi="Verdana" w:cs="Verdana"/>
                <w:sz w:val="24"/>
                <w:szCs w:val="24"/>
              </w:rPr>
            </w:pPr>
          </w:p>
        </w:tc>
        <w:tc>
          <w:tcPr>
            <w:tcW w:w="4110" w:type="dxa"/>
          </w:tcPr>
          <w:p w14:paraId="000000C9"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XX%</w:t>
            </w:r>
          </w:p>
        </w:tc>
      </w:tr>
      <w:tr w:rsidR="00914B63" w14:paraId="5BFF38AB" w14:textId="77777777" w:rsidTr="00DF65C6">
        <w:trPr>
          <w:cantSplit/>
          <w:tblHeader/>
        </w:trPr>
        <w:tc>
          <w:tcPr>
            <w:tcW w:w="2895" w:type="dxa"/>
          </w:tcPr>
          <w:p w14:paraId="000000CA"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Assessment 2</w:t>
            </w:r>
          </w:p>
        </w:tc>
        <w:tc>
          <w:tcPr>
            <w:tcW w:w="2340" w:type="dxa"/>
          </w:tcPr>
          <w:p w14:paraId="000000CB" w14:textId="77777777" w:rsidR="00914B63" w:rsidRPr="00587918" w:rsidRDefault="00914B63">
            <w:pPr>
              <w:rPr>
                <w:rFonts w:ascii="Verdana" w:eastAsia="Verdana" w:hAnsi="Verdana" w:cs="Verdana"/>
                <w:sz w:val="24"/>
                <w:szCs w:val="24"/>
              </w:rPr>
            </w:pPr>
          </w:p>
        </w:tc>
        <w:tc>
          <w:tcPr>
            <w:tcW w:w="4110" w:type="dxa"/>
          </w:tcPr>
          <w:p w14:paraId="000000CC"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XX%</w:t>
            </w:r>
          </w:p>
        </w:tc>
      </w:tr>
      <w:tr w:rsidR="00914B63" w14:paraId="692DDAE0" w14:textId="77777777" w:rsidTr="00DF65C6">
        <w:trPr>
          <w:cantSplit/>
          <w:tblHeader/>
        </w:trPr>
        <w:tc>
          <w:tcPr>
            <w:tcW w:w="2895" w:type="dxa"/>
          </w:tcPr>
          <w:p w14:paraId="000000CD"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Assessment 3</w:t>
            </w:r>
          </w:p>
        </w:tc>
        <w:tc>
          <w:tcPr>
            <w:tcW w:w="2340" w:type="dxa"/>
          </w:tcPr>
          <w:p w14:paraId="000000CE" w14:textId="77777777" w:rsidR="00914B63" w:rsidRPr="00587918" w:rsidRDefault="00914B63">
            <w:pPr>
              <w:rPr>
                <w:rFonts w:ascii="Verdana" w:eastAsia="Verdana" w:hAnsi="Verdana" w:cs="Verdana"/>
                <w:sz w:val="24"/>
                <w:szCs w:val="24"/>
              </w:rPr>
            </w:pPr>
          </w:p>
        </w:tc>
        <w:tc>
          <w:tcPr>
            <w:tcW w:w="4110" w:type="dxa"/>
          </w:tcPr>
          <w:p w14:paraId="000000CF"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XX%</w:t>
            </w:r>
          </w:p>
        </w:tc>
      </w:tr>
      <w:tr w:rsidR="00914B63" w14:paraId="1F32ACA7" w14:textId="77777777" w:rsidTr="00DF65C6">
        <w:trPr>
          <w:cantSplit/>
          <w:tblHeader/>
        </w:trPr>
        <w:tc>
          <w:tcPr>
            <w:tcW w:w="2895" w:type="dxa"/>
          </w:tcPr>
          <w:p w14:paraId="000000D0"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Assessment 4</w:t>
            </w:r>
          </w:p>
        </w:tc>
        <w:tc>
          <w:tcPr>
            <w:tcW w:w="2340" w:type="dxa"/>
          </w:tcPr>
          <w:p w14:paraId="000000D1" w14:textId="77777777" w:rsidR="00914B63" w:rsidRPr="00587918" w:rsidRDefault="00914B63">
            <w:pPr>
              <w:rPr>
                <w:rFonts w:ascii="Verdana" w:eastAsia="Verdana" w:hAnsi="Verdana" w:cs="Verdana"/>
                <w:sz w:val="24"/>
                <w:szCs w:val="24"/>
              </w:rPr>
            </w:pPr>
          </w:p>
        </w:tc>
        <w:tc>
          <w:tcPr>
            <w:tcW w:w="4110" w:type="dxa"/>
          </w:tcPr>
          <w:p w14:paraId="000000D2"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XX%</w:t>
            </w:r>
          </w:p>
        </w:tc>
      </w:tr>
      <w:tr w:rsidR="00914B63" w14:paraId="76163E02" w14:textId="77777777" w:rsidTr="00DF65C6">
        <w:trPr>
          <w:cantSplit/>
          <w:tblHeader/>
        </w:trPr>
        <w:tc>
          <w:tcPr>
            <w:tcW w:w="2895" w:type="dxa"/>
          </w:tcPr>
          <w:p w14:paraId="000000D3"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Assessment 5</w:t>
            </w:r>
          </w:p>
        </w:tc>
        <w:tc>
          <w:tcPr>
            <w:tcW w:w="2340" w:type="dxa"/>
          </w:tcPr>
          <w:p w14:paraId="000000D4" w14:textId="77777777" w:rsidR="00914B63" w:rsidRPr="00587918" w:rsidRDefault="00914B63">
            <w:pPr>
              <w:rPr>
                <w:rFonts w:ascii="Verdana" w:eastAsia="Verdana" w:hAnsi="Verdana" w:cs="Verdana"/>
                <w:sz w:val="24"/>
                <w:szCs w:val="24"/>
              </w:rPr>
            </w:pPr>
          </w:p>
        </w:tc>
        <w:tc>
          <w:tcPr>
            <w:tcW w:w="4110" w:type="dxa"/>
          </w:tcPr>
          <w:p w14:paraId="000000D5" w14:textId="77777777" w:rsidR="00914B63" w:rsidRPr="00587918" w:rsidRDefault="004027EC">
            <w:pPr>
              <w:rPr>
                <w:rFonts w:ascii="Verdana" w:eastAsia="Verdana" w:hAnsi="Verdana" w:cs="Verdana"/>
                <w:sz w:val="24"/>
                <w:szCs w:val="24"/>
              </w:rPr>
            </w:pPr>
            <w:r w:rsidRPr="00587918">
              <w:rPr>
                <w:rFonts w:ascii="Verdana" w:eastAsia="Verdana" w:hAnsi="Verdana" w:cs="Verdana"/>
                <w:sz w:val="24"/>
                <w:szCs w:val="24"/>
              </w:rPr>
              <w:t>XX%</w:t>
            </w:r>
          </w:p>
        </w:tc>
      </w:tr>
    </w:tbl>
    <w:p w14:paraId="000000D8" w14:textId="76630465" w:rsidR="00914B63" w:rsidRDefault="00914B63">
      <w:pPr>
        <w:spacing w:line="360" w:lineRule="auto"/>
        <w:rPr>
          <w:rFonts w:ascii="Verdana" w:eastAsia="Verdana" w:hAnsi="Verdana" w:cs="Verdana"/>
        </w:rPr>
      </w:pPr>
    </w:p>
    <w:p w14:paraId="2C3B898F" w14:textId="0453A5FB" w:rsidR="00CA5039" w:rsidRDefault="00964054" w:rsidP="000B0480">
      <w:pPr>
        <w:pStyle w:val="Heading4"/>
        <w:rPr>
          <w:rFonts w:eastAsia="Verdana"/>
        </w:rPr>
      </w:pPr>
      <w:commentRangeStart w:id="35"/>
      <w:r>
        <w:rPr>
          <w:rFonts w:eastAsia="Verdana"/>
        </w:rPr>
        <w:t>Assessment #1</w:t>
      </w:r>
      <w:commentRangeEnd w:id="35"/>
      <w:r>
        <w:rPr>
          <w:rStyle w:val="CommentReference"/>
          <w:rFonts w:eastAsia="Verdana"/>
          <w:sz w:val="28"/>
          <w:szCs w:val="28"/>
        </w:rPr>
        <w:commentReference w:id="35"/>
      </w:r>
    </w:p>
    <w:p w14:paraId="3543A825" w14:textId="564CF8B9" w:rsidR="00964054" w:rsidRPr="00850968" w:rsidRDefault="00964054" w:rsidP="00964054">
      <w:pPr>
        <w:rPr>
          <w:rFonts w:ascii="Verdana" w:hAnsi="Verdana"/>
          <w:sz w:val="24"/>
          <w:szCs w:val="24"/>
        </w:rPr>
      </w:pPr>
      <w:r w:rsidRPr="00850968">
        <w:rPr>
          <w:rFonts w:ascii="Verdana" w:hAnsi="Verdana"/>
          <w:sz w:val="24"/>
          <w:szCs w:val="24"/>
        </w:rPr>
        <w:t>[Summary of assessment.]</w:t>
      </w:r>
    </w:p>
    <w:p w14:paraId="000000D9" w14:textId="71AD9BB6" w:rsidR="00914B63" w:rsidRDefault="004027EC" w:rsidP="000B0480">
      <w:pPr>
        <w:pStyle w:val="Heading4"/>
        <w:rPr>
          <w:rFonts w:eastAsia="Verdana"/>
        </w:rPr>
      </w:pPr>
      <w:r>
        <w:rPr>
          <w:rFonts w:eastAsia="Verdana"/>
        </w:rPr>
        <w:t>Assessment #2</w:t>
      </w:r>
    </w:p>
    <w:p w14:paraId="000000DA" w14:textId="77777777" w:rsidR="00914B63" w:rsidRPr="00850968" w:rsidRDefault="004027EC" w:rsidP="00850968">
      <w:pPr>
        <w:rPr>
          <w:rFonts w:ascii="Verdana" w:hAnsi="Verdana"/>
          <w:sz w:val="24"/>
          <w:szCs w:val="24"/>
        </w:rPr>
      </w:pPr>
      <w:r w:rsidRPr="00850968">
        <w:rPr>
          <w:rFonts w:ascii="Verdana" w:hAnsi="Verdana"/>
          <w:sz w:val="24"/>
          <w:szCs w:val="24"/>
        </w:rPr>
        <w:t>[Summary of assessment.]</w:t>
      </w:r>
    </w:p>
    <w:p w14:paraId="000000DB" w14:textId="77777777" w:rsidR="00914B63" w:rsidRDefault="004027EC" w:rsidP="000B0480">
      <w:pPr>
        <w:pStyle w:val="Heading4"/>
        <w:rPr>
          <w:rFonts w:eastAsia="Verdana"/>
        </w:rPr>
      </w:pPr>
      <w:r>
        <w:rPr>
          <w:rFonts w:eastAsia="Verdana"/>
        </w:rPr>
        <w:t>Assessment #3</w:t>
      </w:r>
    </w:p>
    <w:p w14:paraId="000000DC" w14:textId="77777777" w:rsidR="00914B63" w:rsidRPr="00850968" w:rsidRDefault="004027EC" w:rsidP="00850968">
      <w:pPr>
        <w:rPr>
          <w:rFonts w:ascii="Verdana" w:hAnsi="Verdana"/>
          <w:sz w:val="24"/>
          <w:szCs w:val="24"/>
        </w:rPr>
      </w:pPr>
      <w:r w:rsidRPr="00850968">
        <w:rPr>
          <w:rFonts w:ascii="Verdana" w:hAnsi="Verdana"/>
          <w:sz w:val="24"/>
          <w:szCs w:val="24"/>
        </w:rPr>
        <w:t>[Summary of assessment.]</w:t>
      </w:r>
    </w:p>
    <w:p w14:paraId="000000DD" w14:textId="77777777" w:rsidR="00914B63" w:rsidRDefault="004027EC" w:rsidP="000B0480">
      <w:pPr>
        <w:pStyle w:val="Heading4"/>
        <w:rPr>
          <w:rFonts w:eastAsia="Verdana"/>
        </w:rPr>
      </w:pPr>
      <w:r>
        <w:rPr>
          <w:rFonts w:eastAsia="Verdana"/>
        </w:rPr>
        <w:t>Assessment #4</w:t>
      </w:r>
    </w:p>
    <w:p w14:paraId="000000DE" w14:textId="77777777" w:rsidR="00914B63" w:rsidRPr="00850968" w:rsidRDefault="004027EC" w:rsidP="00850968">
      <w:pPr>
        <w:rPr>
          <w:rFonts w:ascii="Verdana" w:hAnsi="Verdana"/>
          <w:sz w:val="24"/>
          <w:szCs w:val="24"/>
        </w:rPr>
      </w:pPr>
      <w:r w:rsidRPr="00850968">
        <w:rPr>
          <w:rFonts w:ascii="Verdana" w:hAnsi="Verdana"/>
          <w:sz w:val="24"/>
          <w:szCs w:val="24"/>
        </w:rPr>
        <w:t>[Summary of assessment.]</w:t>
      </w:r>
    </w:p>
    <w:p w14:paraId="000000DF" w14:textId="24FC0331" w:rsidR="00914B63" w:rsidRPr="00850968" w:rsidRDefault="004027EC">
      <w:pPr>
        <w:spacing w:line="360" w:lineRule="auto"/>
        <w:rPr>
          <w:rFonts w:ascii="Verdana" w:hAnsi="Verdana"/>
          <w:sz w:val="24"/>
          <w:szCs w:val="24"/>
        </w:rPr>
      </w:pPr>
      <w:r w:rsidRPr="00850968">
        <w:rPr>
          <w:rFonts w:ascii="Verdana" w:hAnsi="Verdana"/>
          <w:sz w:val="24"/>
          <w:szCs w:val="24"/>
        </w:rPr>
        <w:t>[</w:t>
      </w:r>
      <w:commentRangeStart w:id="36"/>
      <w:r w:rsidRPr="00850968">
        <w:rPr>
          <w:rFonts w:ascii="Verdana" w:hAnsi="Verdana"/>
          <w:sz w:val="24"/>
          <w:szCs w:val="24"/>
        </w:rPr>
        <w:t>More information on each assessment will be provided approximately three weeks before their due date.</w:t>
      </w:r>
    </w:p>
    <w:p w14:paraId="000000E0" w14:textId="77777777" w:rsidR="00914B63" w:rsidRDefault="004027EC">
      <w:pPr>
        <w:spacing w:line="360" w:lineRule="auto"/>
        <w:rPr>
          <w:rFonts w:ascii="Verdana" w:eastAsia="Verdana" w:hAnsi="Verdana" w:cs="Verdana"/>
        </w:rPr>
      </w:pPr>
      <w:r w:rsidRPr="00850968">
        <w:rPr>
          <w:rFonts w:ascii="Verdana" w:hAnsi="Verdana"/>
          <w:sz w:val="24"/>
          <w:szCs w:val="24"/>
        </w:rPr>
        <w:t>When planning your semester, I recommend adding all due dates to your calendar. For the more extensive assessments, I recommend scheduling at least two separate hour-long work/study sessions per week for the two weeks before the due date. The final project will require more time. You should schedule time beginning just after the midterm.</w:t>
      </w:r>
      <w:commentRangeEnd w:id="36"/>
      <w:r w:rsidRPr="00850968">
        <w:rPr>
          <w:rStyle w:val="CommentReference"/>
          <w:rFonts w:ascii="Verdana" w:hAnsi="Verdana"/>
          <w:sz w:val="24"/>
          <w:szCs w:val="24"/>
        </w:rPr>
        <w:commentReference w:id="36"/>
      </w:r>
      <w:r w:rsidRPr="00850968">
        <w:rPr>
          <w:rFonts w:ascii="Verdana" w:hAnsi="Verdana"/>
          <w:sz w:val="24"/>
          <w:szCs w:val="24"/>
        </w:rPr>
        <w:t xml:space="preserve">] </w:t>
      </w:r>
    </w:p>
    <w:p w14:paraId="000000E3" w14:textId="11937A19" w:rsidR="00914B63" w:rsidRDefault="004027EC" w:rsidP="003D5CC7">
      <w:pPr>
        <w:pStyle w:val="Heading3"/>
        <w:rPr>
          <w:rFonts w:eastAsia="Verdana"/>
        </w:rPr>
      </w:pPr>
      <w:bookmarkStart w:id="37" w:name="_heading=h.492ux2mtvzew" w:colFirst="0" w:colLast="0"/>
      <w:bookmarkEnd w:id="37"/>
      <w:r>
        <w:rPr>
          <w:rFonts w:eastAsia="Verdana"/>
        </w:rPr>
        <w:t>Late Submissions/Missed Exams &amp; Quizzes</w:t>
      </w:r>
    </w:p>
    <w:p w14:paraId="000000E4" w14:textId="77777777" w:rsidR="00914B63" w:rsidRPr="00850968" w:rsidRDefault="00000000">
      <w:pPr>
        <w:spacing w:line="360" w:lineRule="auto"/>
        <w:rPr>
          <w:rFonts w:ascii="Verdana" w:eastAsia="Verdana" w:hAnsi="Verdana" w:cs="Verdana"/>
          <w:sz w:val="24"/>
          <w:szCs w:val="24"/>
        </w:rPr>
      </w:pPr>
      <w:sdt>
        <w:sdtPr>
          <w:tag w:val="goog_rdk_43"/>
          <w:id w:val="-1944453727"/>
        </w:sdtPr>
        <w:sdtContent>
          <w:commentRangeStart w:id="38"/>
        </w:sdtContent>
      </w:sdt>
      <w:r w:rsidR="004027EC" w:rsidRPr="00850968">
        <w:rPr>
          <w:rFonts w:ascii="Verdana" w:eastAsia="Verdana" w:hAnsi="Verdana" w:cs="Verdana"/>
          <w:sz w:val="24"/>
          <w:szCs w:val="24"/>
        </w:rPr>
        <w:t xml:space="preserve">[Life gets in the way for all of us from time to time. Please notify me that you may miss a deadline or an exam/quiz as soon as possible. Please do not </w:t>
      </w:r>
      <w:r w:rsidR="004027EC" w:rsidRPr="00850968">
        <w:rPr>
          <w:rFonts w:ascii="Verdana" w:eastAsia="Verdana" w:hAnsi="Verdana" w:cs="Verdana"/>
          <w:sz w:val="24"/>
          <w:szCs w:val="24"/>
        </w:rPr>
        <w:lastRenderedPageBreak/>
        <w:t>delay in informing; as soon as you suspect a problem, let me know. Depending on the timing and the specific assessment, I may ask you to give me a copy of your current draft. Whether you will be given an additional opportunity to complete the assessment will be decided on a case-by-case basis.]</w:t>
      </w:r>
      <w:commentRangeEnd w:id="38"/>
      <w:r w:rsidR="004027EC" w:rsidRPr="00850968">
        <w:rPr>
          <w:rStyle w:val="CommentReference"/>
          <w:rFonts w:ascii="Verdana" w:eastAsia="Verdana" w:hAnsi="Verdana" w:cs="Verdana"/>
          <w:sz w:val="24"/>
          <w:szCs w:val="24"/>
        </w:rPr>
        <w:commentReference w:id="38"/>
      </w:r>
    </w:p>
    <w:p w14:paraId="000000E5" w14:textId="77777777" w:rsidR="00914B63" w:rsidRDefault="004027EC" w:rsidP="003D5CC7">
      <w:pPr>
        <w:pStyle w:val="Heading3"/>
        <w:rPr>
          <w:rFonts w:eastAsia="Verdana"/>
        </w:rPr>
      </w:pPr>
      <w:r>
        <w:rPr>
          <w:rFonts w:eastAsia="Verdana"/>
        </w:rPr>
        <w:t>Class Attendance &amp; Participation</w:t>
      </w:r>
      <w:r>
        <w:rPr>
          <w:noProof/>
        </w:rPr>
        <w:drawing>
          <wp:anchor distT="0" distB="0" distL="114300" distR="114300" simplePos="0" relativeHeight="251668480" behindDoc="0" locked="0" layoutInCell="1" hidden="0" allowOverlap="1" wp14:anchorId="18511EBD" wp14:editId="680A14D8">
            <wp:simplePos x="0" y="0"/>
            <wp:positionH relativeFrom="column">
              <wp:posOffset>2</wp:posOffset>
            </wp:positionH>
            <wp:positionV relativeFrom="paragraph">
              <wp:posOffset>0</wp:posOffset>
            </wp:positionV>
            <wp:extent cx="457208" cy="444851"/>
            <wp:effectExtent l="0" t="0" r="0" b="0"/>
            <wp:wrapSquare wrapText="bothSides" distT="0" distB="0" distL="114300" distR="114300"/>
            <wp:docPr id="2006447618" name="image1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8" name="image11.png">
                      <a:extLst>
                        <a:ext uri="{C183D7F6-B498-43B3-948B-1728B52AA6E4}">
                          <adec:decorative xmlns:adec="http://schemas.microsoft.com/office/drawing/2017/decorative" val="1"/>
                        </a:ext>
                      </a:extLst>
                    </pic:cNvPr>
                    <pic:cNvPicPr preferRelativeResize="0"/>
                  </pic:nvPicPr>
                  <pic:blipFill>
                    <a:blip r:embed="rId43"/>
                    <a:srcRect/>
                    <a:stretch>
                      <a:fillRect/>
                    </a:stretch>
                  </pic:blipFill>
                  <pic:spPr>
                    <a:xfrm>
                      <a:off x="0" y="0"/>
                      <a:ext cx="457208" cy="444851"/>
                    </a:xfrm>
                    <a:prstGeom prst="rect">
                      <a:avLst/>
                    </a:prstGeom>
                    <a:ln/>
                  </pic:spPr>
                </pic:pic>
              </a:graphicData>
            </a:graphic>
          </wp:anchor>
        </w:drawing>
      </w:r>
    </w:p>
    <w:p w14:paraId="000000E6" w14:textId="7442CBF0" w:rsidR="00914B63" w:rsidRPr="00850968" w:rsidRDefault="00000000">
      <w:pPr>
        <w:spacing w:line="360" w:lineRule="auto"/>
        <w:rPr>
          <w:rFonts w:ascii="Verdana" w:eastAsia="Verdana" w:hAnsi="Verdana" w:cs="Verdana"/>
          <w:sz w:val="24"/>
          <w:szCs w:val="24"/>
        </w:rPr>
      </w:pPr>
      <w:sdt>
        <w:sdtPr>
          <w:tag w:val="goog_rdk_44"/>
          <w:id w:val="267892428"/>
        </w:sdtPr>
        <w:sdtContent>
          <w:commentRangeStart w:id="39"/>
        </w:sdtContent>
      </w:sdt>
      <w:r w:rsidR="004027EC" w:rsidRPr="00850968">
        <w:rPr>
          <w:rFonts w:ascii="Verdana" w:eastAsia="Verdana" w:hAnsi="Verdana" w:cs="Verdana"/>
          <w:sz w:val="24"/>
          <w:szCs w:val="24"/>
        </w:rPr>
        <w:t xml:space="preserve">[Your attendance and participation is expected at all our class meetings. The classroom is an inherently social environment where we are all mutually responsible for each other’s learning. I encourage you to make friends so that, in the event that you must miss class, you can borrow someone’s notes for the session. Furthermore, if you </w:t>
      </w:r>
      <w:r w:rsidR="003D5CC7" w:rsidRPr="00850968">
        <w:rPr>
          <w:rFonts w:ascii="Verdana" w:eastAsia="Verdana" w:hAnsi="Verdana" w:cs="Verdana"/>
          <w:sz w:val="24"/>
          <w:szCs w:val="24"/>
        </w:rPr>
        <w:t>are absent</w:t>
      </w:r>
      <w:r w:rsidR="004027EC" w:rsidRPr="00850968">
        <w:rPr>
          <w:rFonts w:ascii="Verdana" w:eastAsia="Verdana" w:hAnsi="Verdana" w:cs="Verdana"/>
          <w:sz w:val="24"/>
          <w:szCs w:val="24"/>
        </w:rPr>
        <w:t>, we lose your perspective in classroom discussions and learning activities. If unforeseen circumstances cause you to miss multiple sessions, please contact me as soon as possible to discuss the situation.]</w:t>
      </w:r>
      <w:commentRangeEnd w:id="39"/>
      <w:r w:rsidR="004027EC" w:rsidRPr="00850968">
        <w:rPr>
          <w:rStyle w:val="CommentReference"/>
          <w:rFonts w:ascii="Verdana" w:eastAsia="Verdana" w:hAnsi="Verdana" w:cs="Verdana"/>
          <w:sz w:val="24"/>
          <w:szCs w:val="24"/>
        </w:rPr>
        <w:commentReference w:id="39"/>
      </w:r>
      <w:r w:rsidR="004027EC" w:rsidRPr="00850968">
        <w:rPr>
          <w:rFonts w:ascii="Verdana" w:eastAsia="Verdana" w:hAnsi="Verdana" w:cs="Verdana"/>
          <w:sz w:val="24"/>
          <w:szCs w:val="24"/>
        </w:rPr>
        <w:t xml:space="preserve"> </w:t>
      </w:r>
    </w:p>
    <w:p w14:paraId="000000E7" w14:textId="77777777" w:rsidR="00914B63" w:rsidRDefault="004027EC" w:rsidP="003D5CC7">
      <w:pPr>
        <w:pStyle w:val="Heading4"/>
        <w:rPr>
          <w:rFonts w:eastAsia="Verdana"/>
        </w:rPr>
      </w:pPr>
      <w:r>
        <w:rPr>
          <w:rFonts w:eastAsia="Verdana"/>
        </w:rPr>
        <w:t>School-Life Conflict</w:t>
      </w:r>
    </w:p>
    <w:p w14:paraId="000000E8" w14:textId="576A0C93" w:rsidR="00914B63" w:rsidRPr="00850968" w:rsidRDefault="004027EC">
      <w:pPr>
        <w:spacing w:line="360" w:lineRule="auto"/>
        <w:rPr>
          <w:rFonts w:ascii="Verdana" w:eastAsia="Verdana" w:hAnsi="Verdana" w:cs="Verdana"/>
          <w:sz w:val="24"/>
          <w:szCs w:val="24"/>
        </w:rPr>
      </w:pPr>
      <w:r w:rsidRPr="00850968">
        <w:rPr>
          <w:rFonts w:ascii="Verdana" w:eastAsia="Verdana" w:hAnsi="Verdana" w:cs="Verdana"/>
          <w:sz w:val="24"/>
          <w:szCs w:val="24"/>
        </w:rPr>
        <w:t xml:space="preserve">Many unpredictable things can happen over the course of a semester. If you find yourself struggling to balance your education and your other commitments, please reach out to me immediately so that we can work together to build a plan for your success. Some of the resources </w:t>
      </w:r>
      <w:r w:rsidR="003D5CC7" w:rsidRPr="00850968">
        <w:rPr>
          <w:rFonts w:ascii="Verdana" w:eastAsia="Verdana" w:hAnsi="Verdana" w:cs="Verdana"/>
          <w:sz w:val="24"/>
          <w:szCs w:val="24"/>
        </w:rPr>
        <w:t>listed above</w:t>
      </w:r>
      <w:r w:rsidRPr="00850968">
        <w:rPr>
          <w:rFonts w:ascii="Verdana" w:eastAsia="Verdana" w:hAnsi="Verdana" w:cs="Verdana"/>
          <w:sz w:val="24"/>
          <w:szCs w:val="24"/>
        </w:rPr>
        <w:t xml:space="preserve"> may also be of use to you. </w:t>
      </w:r>
    </w:p>
    <w:p w14:paraId="000000E9" w14:textId="77777777" w:rsidR="00914B63" w:rsidRDefault="004027EC" w:rsidP="003D5CC7">
      <w:pPr>
        <w:pStyle w:val="Heading4"/>
        <w:rPr>
          <w:rFonts w:eastAsia="Verdana"/>
        </w:rPr>
      </w:pPr>
      <w:r>
        <w:rPr>
          <w:rFonts w:eastAsia="Verdana"/>
        </w:rPr>
        <w:t>Attendance and Your Health</w:t>
      </w:r>
    </w:p>
    <w:p w14:paraId="000000EA" w14:textId="77777777" w:rsidR="00914B63" w:rsidRPr="00850968" w:rsidRDefault="004027EC">
      <w:pPr>
        <w:spacing w:line="360" w:lineRule="auto"/>
        <w:rPr>
          <w:rFonts w:ascii="Verdana" w:eastAsia="Verdana" w:hAnsi="Verdana" w:cs="Verdana"/>
          <w:sz w:val="24"/>
          <w:szCs w:val="24"/>
        </w:rPr>
      </w:pPr>
      <w:r w:rsidRPr="00850968">
        <w:rPr>
          <w:rFonts w:ascii="Verdana" w:eastAsia="Verdana" w:hAnsi="Verdana" w:cs="Verdana"/>
          <w:sz w:val="24"/>
          <w:szCs w:val="24"/>
        </w:rPr>
        <w:t>To achieve course learning goals, students must attend and participate in classes, according to the course requirements. However, if you have tested positive for or are experiencing symptoms of a contagious illness, you should not come to campus or attend in-person classes or activities. It is your responsibility to contact me to create a plan for participation and engagement in the course as soon as you can do so, and to make a plan to complete all assignments in a timely fashion.</w:t>
      </w:r>
    </w:p>
    <w:p w14:paraId="000000EB" w14:textId="77777777" w:rsidR="00914B63" w:rsidRDefault="004027EC" w:rsidP="003D5CC7">
      <w:pPr>
        <w:pStyle w:val="Heading4"/>
        <w:rPr>
          <w:rFonts w:eastAsia="Verdana"/>
        </w:rPr>
      </w:pPr>
      <w:r>
        <w:rPr>
          <w:rFonts w:eastAsia="Verdana"/>
        </w:rPr>
        <w:lastRenderedPageBreak/>
        <w:t xml:space="preserve">Religious Holidays </w:t>
      </w:r>
    </w:p>
    <w:p w14:paraId="000000EC" w14:textId="77777777" w:rsidR="00914B63" w:rsidRPr="007320CD" w:rsidRDefault="004027EC">
      <w:pPr>
        <w:spacing w:line="360" w:lineRule="auto"/>
        <w:rPr>
          <w:rFonts w:ascii="Verdana" w:eastAsia="Verdana" w:hAnsi="Verdana" w:cs="Verdana"/>
          <w:sz w:val="24"/>
          <w:szCs w:val="24"/>
        </w:rPr>
      </w:pPr>
      <w:r w:rsidRPr="007320CD">
        <w:rPr>
          <w:rFonts w:ascii="Verdana" w:eastAsia="Verdana" w:hAnsi="Verdana" w:cs="Verdana"/>
          <w:sz w:val="24"/>
          <w:szCs w:val="24"/>
        </w:rPr>
        <w:t>It is your right to observe religious holidays without impacting your opportunity to learn and succeed in this course. Please reach out to me at the start of the semester so that deadlines can be reviewed in advance of your religious observations. You will still be held responsible for course content and any assignments, but you will not lose points for attendance and participation on days important to your faith.</w:t>
      </w:r>
    </w:p>
    <w:p w14:paraId="000000ED" w14:textId="77777777" w:rsidR="00914B63" w:rsidRDefault="004027EC" w:rsidP="003D5CC7">
      <w:pPr>
        <w:pStyle w:val="Heading4"/>
        <w:rPr>
          <w:rFonts w:eastAsia="Verdana"/>
        </w:rPr>
      </w:pPr>
      <w:r>
        <w:rPr>
          <w:rFonts w:eastAsia="Verdana"/>
        </w:rPr>
        <w:t xml:space="preserve">Caregiver Responsibilities </w:t>
      </w:r>
    </w:p>
    <w:p w14:paraId="000000EE" w14:textId="1D0AA707" w:rsidR="00914B63" w:rsidRPr="007320CD" w:rsidRDefault="004027EC">
      <w:pPr>
        <w:spacing w:line="360" w:lineRule="auto"/>
        <w:rPr>
          <w:rFonts w:ascii="Verdana" w:eastAsia="Verdana" w:hAnsi="Verdana" w:cs="Verdana"/>
          <w:sz w:val="24"/>
          <w:szCs w:val="24"/>
        </w:rPr>
      </w:pPr>
      <w:r w:rsidRPr="007320CD">
        <w:rPr>
          <w:rFonts w:ascii="Verdana" w:eastAsia="Verdana" w:hAnsi="Verdana" w:cs="Verdana"/>
          <w:sz w:val="24"/>
          <w:szCs w:val="24"/>
        </w:rPr>
        <w:t xml:space="preserve">I have great respect for students who are pursuing their education while responsible for the care of children or other family members. Please contact me if you encounter challenges that require you to miss a class session, or if your caregiving responsibilities are </w:t>
      </w:r>
      <w:r w:rsidR="003D5CC7" w:rsidRPr="007320CD">
        <w:rPr>
          <w:rFonts w:ascii="Verdana" w:eastAsia="Verdana" w:hAnsi="Verdana" w:cs="Verdana"/>
          <w:sz w:val="24"/>
          <w:szCs w:val="24"/>
        </w:rPr>
        <w:t>inhibiting</w:t>
      </w:r>
      <w:r w:rsidRPr="007320CD">
        <w:rPr>
          <w:rFonts w:ascii="Verdana" w:eastAsia="Verdana" w:hAnsi="Verdana" w:cs="Verdana"/>
          <w:sz w:val="24"/>
          <w:szCs w:val="24"/>
        </w:rPr>
        <w:t xml:space="preserve"> your success in the course. Together we may be able to find some flexibility to support your learning.</w:t>
      </w:r>
    </w:p>
    <w:p w14:paraId="000000EF" w14:textId="77777777" w:rsidR="00914B63" w:rsidRDefault="004027EC" w:rsidP="003D5CC7">
      <w:pPr>
        <w:pStyle w:val="Heading3"/>
        <w:rPr>
          <w:rFonts w:eastAsia="Verdana"/>
        </w:rPr>
      </w:pPr>
      <w:r>
        <w:rPr>
          <w:rFonts w:eastAsia="Verdana"/>
        </w:rPr>
        <w:t>Withdrawal</w:t>
      </w:r>
    </w:p>
    <w:p w14:paraId="000000F0" w14:textId="013E4D46" w:rsidR="00914B63" w:rsidRPr="007320CD" w:rsidRDefault="004027EC">
      <w:pPr>
        <w:spacing w:line="360" w:lineRule="auto"/>
        <w:rPr>
          <w:rFonts w:ascii="Verdana" w:eastAsia="Verdana" w:hAnsi="Verdana" w:cs="Verdana"/>
          <w:sz w:val="24"/>
          <w:szCs w:val="24"/>
        </w:rPr>
      </w:pPr>
      <w:r w:rsidRPr="007320CD">
        <w:rPr>
          <w:rFonts w:ascii="Verdana" w:eastAsia="Verdana" w:hAnsi="Verdana" w:cs="Verdana"/>
          <w:sz w:val="24"/>
          <w:szCs w:val="24"/>
        </w:rPr>
        <w:t>If you are considering withdrawing from the course after the add/drop date, please don’t make that decision alone! Withdrawing from the course without talking to me first eliminates the possibility of find</w:t>
      </w:r>
      <w:r w:rsidR="00921080" w:rsidRPr="007320CD">
        <w:rPr>
          <w:rFonts w:ascii="Verdana" w:eastAsia="Verdana" w:hAnsi="Verdana" w:cs="Verdana"/>
          <w:sz w:val="24"/>
          <w:szCs w:val="24"/>
        </w:rPr>
        <w:t>ing</w:t>
      </w:r>
      <w:r w:rsidRPr="007320CD">
        <w:rPr>
          <w:rFonts w:ascii="Verdana" w:eastAsia="Verdana" w:hAnsi="Verdana" w:cs="Verdana"/>
          <w:sz w:val="24"/>
          <w:szCs w:val="24"/>
        </w:rPr>
        <w:t xml:space="preserve"> a path to success for you. Furthermore, it is extremely important that you consult your academic advisor before withdrawing. They will be able to walk you through how the withdrawal would impact your progress towards your degree and your graduation date.</w:t>
      </w:r>
    </w:p>
    <w:p w14:paraId="000000F1" w14:textId="77777777" w:rsidR="00914B63" w:rsidRPr="007320CD" w:rsidRDefault="004027EC">
      <w:pPr>
        <w:spacing w:line="360" w:lineRule="auto"/>
        <w:rPr>
          <w:rFonts w:ascii="Verdana" w:eastAsia="Verdana" w:hAnsi="Verdana" w:cs="Verdana"/>
          <w:sz w:val="24"/>
          <w:szCs w:val="24"/>
        </w:rPr>
      </w:pPr>
      <w:r w:rsidRPr="007320CD">
        <w:rPr>
          <w:rFonts w:ascii="Verdana" w:eastAsia="Verdana" w:hAnsi="Verdana" w:cs="Verdana"/>
          <w:sz w:val="24"/>
          <w:szCs w:val="24"/>
        </w:rPr>
        <w:t xml:space="preserve">Please check the </w:t>
      </w:r>
      <w:hyperlink r:id="rId44">
        <w:r w:rsidRPr="007320CD">
          <w:rPr>
            <w:rFonts w:ascii="Verdana" w:eastAsia="Verdana" w:hAnsi="Verdana" w:cs="Verdana"/>
            <w:color w:val="5F5F5F"/>
            <w:sz w:val="24"/>
            <w:szCs w:val="24"/>
            <w:u w:val="single"/>
          </w:rPr>
          <w:t>academic calendar</w:t>
        </w:r>
      </w:hyperlink>
      <w:r w:rsidRPr="007320CD">
        <w:rPr>
          <w:rFonts w:ascii="Verdana" w:eastAsia="Verdana" w:hAnsi="Verdana" w:cs="Verdana"/>
          <w:sz w:val="24"/>
          <w:szCs w:val="24"/>
        </w:rPr>
        <w:t xml:space="preserve"> for the last day to withdraw from a course.</w:t>
      </w:r>
    </w:p>
    <w:p w14:paraId="5C2D2498" w14:textId="4570F2B5" w:rsidR="00F07C65" w:rsidRDefault="00F07C65" w:rsidP="00F07C65">
      <w:pPr>
        <w:pStyle w:val="Heading1"/>
        <w:rPr>
          <w:rFonts w:ascii="Verdana" w:eastAsia="Verdana" w:hAnsi="Verdana" w:cs="Verdana"/>
        </w:rPr>
      </w:pPr>
      <w:r w:rsidRPr="00201744">
        <w:rPr>
          <w:rStyle w:val="Heading2Char"/>
          <w:caps w:val="0"/>
        </w:rPr>
        <w:t>Technology</w:t>
      </w:r>
      <w:r w:rsidRPr="00201744">
        <w:rPr>
          <w:rStyle w:val="Heading2Char"/>
        </w:rPr>
        <w:t xml:space="preserve"> </w:t>
      </w:r>
      <w:r w:rsidRPr="00201744">
        <w:rPr>
          <w:rStyle w:val="Heading2Char"/>
          <w:caps w:val="0"/>
        </w:rPr>
        <w:t>Guidelines</w:t>
      </w:r>
      <w:sdt>
        <w:sdtPr>
          <w:tag w:val="goog_rdk_46"/>
          <w:id w:val="710232268"/>
        </w:sdtPr>
        <w:sdtContent/>
      </w:sdt>
      <w:sdt>
        <w:sdtPr>
          <w:tag w:val="goog_rdk_47"/>
          <w:id w:val="219181029"/>
        </w:sdtPr>
        <w:sdtContent/>
      </w:sdt>
      <w:r>
        <w:rPr>
          <w:noProof/>
        </w:rPr>
        <w:drawing>
          <wp:anchor distT="0" distB="0" distL="114300" distR="114300" simplePos="0" relativeHeight="251670528" behindDoc="0" locked="0" layoutInCell="1" hidden="0" allowOverlap="1" wp14:anchorId="19125A8F" wp14:editId="6D630C4F">
            <wp:simplePos x="0" y="0"/>
            <wp:positionH relativeFrom="column">
              <wp:posOffset>2</wp:posOffset>
            </wp:positionH>
            <wp:positionV relativeFrom="paragraph">
              <wp:posOffset>105054</wp:posOffset>
            </wp:positionV>
            <wp:extent cx="457208" cy="444851"/>
            <wp:effectExtent l="0" t="0" r="0" b="0"/>
            <wp:wrapSquare wrapText="bothSides" distT="0" distB="0" distL="114300" distR="114300"/>
            <wp:docPr id="2006447611" name="image9.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06447611" name="image9.png">
                      <a:extLst>
                        <a:ext uri="{C183D7F6-B498-43B3-948B-1728B52AA6E4}">
                          <adec:decorative xmlns:adec="http://schemas.microsoft.com/office/drawing/2017/decorative" val="1"/>
                        </a:ext>
                      </a:extLst>
                    </pic:cNvPr>
                    <pic:cNvPicPr preferRelativeResize="0"/>
                  </pic:nvPicPr>
                  <pic:blipFill>
                    <a:blip r:embed="rId45"/>
                    <a:srcRect/>
                    <a:stretch>
                      <a:fillRect/>
                    </a:stretch>
                  </pic:blipFill>
                  <pic:spPr>
                    <a:xfrm>
                      <a:off x="0" y="0"/>
                      <a:ext cx="457208" cy="444851"/>
                    </a:xfrm>
                    <a:prstGeom prst="rect">
                      <a:avLst/>
                    </a:prstGeom>
                    <a:ln/>
                  </pic:spPr>
                </pic:pic>
              </a:graphicData>
            </a:graphic>
          </wp:anchor>
        </w:drawing>
      </w:r>
    </w:p>
    <w:p w14:paraId="4AE1AFBD" w14:textId="77777777" w:rsidR="00F07C65" w:rsidRDefault="00F07C65" w:rsidP="003D5CC7">
      <w:pPr>
        <w:pStyle w:val="Heading3"/>
        <w:rPr>
          <w:rFonts w:eastAsia="Verdana"/>
        </w:rPr>
      </w:pPr>
      <w:r>
        <w:rPr>
          <w:rFonts w:eastAsia="Verdana"/>
        </w:rPr>
        <w:t>Technology Requirements*</w:t>
      </w:r>
    </w:p>
    <w:p w14:paraId="4F1FBB4D" w14:textId="77777777" w:rsidR="00F07C65" w:rsidRPr="007320CD" w:rsidRDefault="00F07C65" w:rsidP="00F07C65">
      <w:pPr>
        <w:spacing w:line="360" w:lineRule="auto"/>
        <w:rPr>
          <w:rFonts w:ascii="Verdana" w:eastAsia="Verdana" w:hAnsi="Verdana" w:cs="Verdana"/>
          <w:sz w:val="24"/>
          <w:szCs w:val="24"/>
        </w:rPr>
      </w:pPr>
      <w:r w:rsidRPr="007320CD">
        <w:rPr>
          <w:rFonts w:ascii="Verdana" w:eastAsia="Verdana" w:hAnsi="Verdana" w:cs="Verdana"/>
          <w:sz w:val="24"/>
          <w:szCs w:val="24"/>
        </w:rPr>
        <w:t>To participate in this course, you will need the equipment, software, and internet access necessary to reliably use Zoom and Canvas as well as “productivity tools” like word processors and slide show creators.</w:t>
      </w:r>
    </w:p>
    <w:p w14:paraId="0F616A6B" w14:textId="77777777" w:rsidR="00F07C65" w:rsidRPr="007320CD" w:rsidRDefault="00F07C65" w:rsidP="00F07C65">
      <w:pPr>
        <w:spacing w:line="360" w:lineRule="auto"/>
        <w:rPr>
          <w:rFonts w:ascii="Verdana" w:eastAsia="Verdana" w:hAnsi="Verdana" w:cs="Verdana"/>
          <w:sz w:val="24"/>
          <w:szCs w:val="24"/>
        </w:rPr>
      </w:pPr>
      <w:r w:rsidRPr="007320CD">
        <w:rPr>
          <w:rFonts w:ascii="Verdana" w:eastAsia="Verdana" w:hAnsi="Verdana" w:cs="Verdana"/>
          <w:sz w:val="24"/>
          <w:szCs w:val="24"/>
        </w:rPr>
        <w:lastRenderedPageBreak/>
        <w:t xml:space="preserve">Limited resources are available for students who do not have the technology they need for class. Students with educational technology needs, including no computer or camera or insufficient Wifi access, should submit a Student Technology Assistance Application located in TUPortal and linked from the </w:t>
      </w:r>
      <w:hyperlink r:id="rId46">
        <w:r w:rsidRPr="007320CD">
          <w:rPr>
            <w:rFonts w:ascii="Verdana" w:eastAsia="Verdana" w:hAnsi="Verdana" w:cs="Verdana"/>
            <w:color w:val="5F5F5F"/>
            <w:sz w:val="24"/>
            <w:szCs w:val="24"/>
            <w:u w:val="single"/>
          </w:rPr>
          <w:t>Dean of Students Support and Resources</w:t>
        </w:r>
      </w:hyperlink>
      <w:hyperlink r:id="rId47">
        <w:r w:rsidRPr="007320CD">
          <w:rPr>
            <w:rFonts w:ascii="Verdana" w:eastAsia="Verdana" w:hAnsi="Verdana" w:cs="Verdana"/>
            <w:sz w:val="24"/>
            <w:szCs w:val="24"/>
          </w:rPr>
          <w:t xml:space="preserve"> webpage</w:t>
        </w:r>
      </w:hyperlink>
      <w:r w:rsidRPr="007320CD">
        <w:rPr>
          <w:rFonts w:ascii="Verdana" w:eastAsia="Verdana" w:hAnsi="Verdana" w:cs="Verdana"/>
          <w:sz w:val="24"/>
          <w:szCs w:val="24"/>
        </w:rPr>
        <w:t xml:space="preserve">. The university will endeavor to meet needs, such as with a long-term loan of a laptop or Mifi device, a refurbished computer, or subsidized internet access. </w:t>
      </w:r>
    </w:p>
    <w:p w14:paraId="273C3E80" w14:textId="77777777" w:rsidR="00F07C65" w:rsidRPr="007320CD" w:rsidRDefault="00F07C65" w:rsidP="00F07C65">
      <w:pPr>
        <w:spacing w:line="360" w:lineRule="auto"/>
        <w:rPr>
          <w:rFonts w:ascii="Verdana" w:eastAsia="Verdana" w:hAnsi="Verdana" w:cs="Verdana"/>
          <w:sz w:val="24"/>
          <w:szCs w:val="24"/>
        </w:rPr>
      </w:pPr>
      <w:r w:rsidRPr="007320CD">
        <w:rPr>
          <w:rFonts w:ascii="Verdana" w:eastAsia="Verdana" w:hAnsi="Verdana" w:cs="Verdana"/>
          <w:sz w:val="24"/>
          <w:szCs w:val="24"/>
        </w:rPr>
        <w:t xml:space="preserve">Note that there are technology resources available for students, including on-campus computers available for student use, </w:t>
      </w:r>
      <w:hyperlink r:id="rId48">
        <w:r w:rsidRPr="007320CD">
          <w:rPr>
            <w:rFonts w:ascii="Verdana" w:eastAsia="Verdana" w:hAnsi="Verdana" w:cs="Verdana"/>
            <w:color w:val="5F5F5F"/>
            <w:sz w:val="24"/>
            <w:szCs w:val="24"/>
            <w:u w:val="single"/>
          </w:rPr>
          <w:t>the Tech Center</w:t>
        </w:r>
      </w:hyperlink>
      <w:r w:rsidRPr="007320CD">
        <w:rPr>
          <w:rFonts w:ascii="Verdana" w:eastAsia="Verdana" w:hAnsi="Verdana" w:cs="Verdana"/>
          <w:sz w:val="24"/>
          <w:szCs w:val="24"/>
        </w:rPr>
        <w:t xml:space="preserve"> computer labs and free </w:t>
      </w:r>
      <w:hyperlink r:id="rId49">
        <w:r w:rsidRPr="007320CD">
          <w:rPr>
            <w:rFonts w:ascii="Verdana" w:eastAsia="Verdana" w:hAnsi="Verdana" w:cs="Verdana"/>
            <w:color w:val="5F5F5F"/>
            <w:sz w:val="24"/>
            <w:szCs w:val="24"/>
            <w:u w:val="single"/>
          </w:rPr>
          <w:t>laptop and battery borrowing</w:t>
        </w:r>
      </w:hyperlink>
      <w:r w:rsidRPr="007320CD">
        <w:rPr>
          <w:rFonts w:ascii="Verdana" w:eastAsia="Verdana" w:hAnsi="Verdana" w:cs="Verdana"/>
          <w:sz w:val="24"/>
          <w:szCs w:val="24"/>
        </w:rPr>
        <w:t xml:space="preserve"> at Charles Library, software that is available for free download and other specialty software that may be available for remote access through ITS.</w:t>
      </w:r>
    </w:p>
    <w:p w14:paraId="4D366DBF" w14:textId="77777777" w:rsidR="00F07C65" w:rsidRDefault="00F07C65" w:rsidP="003D5CC7">
      <w:pPr>
        <w:pStyle w:val="Heading3"/>
        <w:rPr>
          <w:rFonts w:eastAsia="Verdana"/>
        </w:rPr>
      </w:pPr>
      <w:r>
        <w:rPr>
          <w:rFonts w:eastAsia="Verdana"/>
        </w:rPr>
        <w:t>Technology Usage</w:t>
      </w:r>
    </w:p>
    <w:p w14:paraId="3C1D0989" w14:textId="77777777" w:rsidR="00F07C65" w:rsidRPr="007320CD" w:rsidRDefault="00F07C65" w:rsidP="00F07C65">
      <w:pPr>
        <w:spacing w:line="360" w:lineRule="auto"/>
        <w:rPr>
          <w:rFonts w:ascii="Verdana" w:eastAsia="Verdana" w:hAnsi="Verdana" w:cs="Verdana"/>
          <w:sz w:val="24"/>
          <w:szCs w:val="24"/>
        </w:rPr>
      </w:pPr>
      <w:r w:rsidRPr="007320CD">
        <w:rPr>
          <w:rFonts w:ascii="Verdana" w:eastAsia="Verdana" w:hAnsi="Verdana" w:cs="Verdana"/>
          <w:sz w:val="24"/>
          <w:szCs w:val="24"/>
        </w:rPr>
        <w:t>Excellence in any endeavor requires attention. To that end, we need to be mindful of the unnecessary use of technology in the class. To avoid distracting yourself or others, please only use your laptop, phone, or other device for activities relevant to the course. If you find yourself needing to take a call or participate in a text, please excuse yourself from the classroom and return as soon as you are able.</w:t>
      </w:r>
    </w:p>
    <w:p w14:paraId="41039BBF" w14:textId="77777777" w:rsidR="00F07C65" w:rsidRDefault="00F07C65" w:rsidP="003D5CC7">
      <w:pPr>
        <w:pStyle w:val="Heading3"/>
        <w:rPr>
          <w:rFonts w:eastAsia="Verdana"/>
        </w:rPr>
      </w:pPr>
      <w:r>
        <w:rPr>
          <w:rFonts w:eastAsia="Verdana"/>
        </w:rPr>
        <w:t>Class Recording</w:t>
      </w:r>
    </w:p>
    <w:p w14:paraId="427AB319" w14:textId="723A2A05" w:rsidR="00F07C65" w:rsidRPr="007320CD" w:rsidRDefault="00000000" w:rsidP="00F07C65">
      <w:pPr>
        <w:spacing w:line="360" w:lineRule="auto"/>
        <w:rPr>
          <w:rFonts w:ascii="Verdana" w:eastAsia="Verdana" w:hAnsi="Verdana" w:cs="Verdana"/>
          <w:sz w:val="24"/>
          <w:szCs w:val="24"/>
        </w:rPr>
      </w:pPr>
      <w:sdt>
        <w:sdtPr>
          <w:tag w:val="goog_rdk_48"/>
          <w:id w:val="-1797750119"/>
        </w:sdtPr>
        <w:sdtContent>
          <w:commentRangeStart w:id="40"/>
        </w:sdtContent>
      </w:sdt>
      <w:r w:rsidR="00F07C65" w:rsidRPr="007320CD">
        <w:rPr>
          <w:rFonts w:ascii="Verdana" w:eastAsia="Verdana" w:hAnsi="Verdana" w:cs="Verdana"/>
          <w:sz w:val="24"/>
          <w:szCs w:val="24"/>
        </w:rPr>
        <w:t>Our Zoom meetings will be recorded, and you will have access to these recordings through the end of the course. These recordings are intended to be for university academic and research purposes only.</w:t>
      </w:r>
      <w:commentRangeEnd w:id="40"/>
      <w:r w:rsidR="00F07C65" w:rsidRPr="007320CD">
        <w:rPr>
          <w:rStyle w:val="CommentReference"/>
          <w:rFonts w:ascii="Verdana" w:eastAsia="Verdana" w:hAnsi="Verdana" w:cs="Verdana"/>
          <w:sz w:val="24"/>
          <w:szCs w:val="24"/>
        </w:rPr>
        <w:commentReference w:id="40"/>
      </w:r>
      <w:r w:rsidR="00F07C65" w:rsidRPr="007320CD">
        <w:rPr>
          <w:rFonts w:ascii="Verdana" w:eastAsia="Verdana" w:hAnsi="Verdana" w:cs="Verdana"/>
          <w:sz w:val="24"/>
          <w:szCs w:val="24"/>
        </w:rPr>
        <w:t xml:space="preserve">  Individuals are not permitted to record, copy, publish, or redistribute audio or video recordings of any portion of the session to individuals who are not associated with the university without the express permission of the host/faculty member and of any other meeting participants who are recorded. </w:t>
      </w:r>
      <w:r w:rsidR="00C4728C">
        <w:rPr>
          <w:rFonts w:ascii="Verdana" w:eastAsia="Verdana" w:hAnsi="Verdana" w:cs="Verdana"/>
          <w:sz w:val="24"/>
          <w:szCs w:val="24"/>
        </w:rPr>
        <w:t>Thi</w:t>
      </w:r>
      <w:r w:rsidR="002F2CCA">
        <w:rPr>
          <w:rFonts w:ascii="Verdana" w:eastAsia="Verdana" w:hAnsi="Verdana" w:cs="Verdana"/>
          <w:sz w:val="24"/>
          <w:szCs w:val="24"/>
        </w:rPr>
        <w:t xml:space="preserve">s includes recording by phone, smart glasses, or any other device. </w:t>
      </w:r>
      <w:r w:rsidR="00F07C65" w:rsidRPr="007320CD">
        <w:rPr>
          <w:rFonts w:ascii="Verdana" w:eastAsia="Verdana" w:hAnsi="Verdana" w:cs="Verdana"/>
          <w:sz w:val="24"/>
          <w:szCs w:val="24"/>
        </w:rPr>
        <w:t xml:space="preserve">Distribution without permission </w:t>
      </w:r>
      <w:r w:rsidR="00F07C65" w:rsidRPr="007320CD">
        <w:rPr>
          <w:rFonts w:ascii="Verdana" w:eastAsia="Verdana" w:hAnsi="Verdana" w:cs="Verdana"/>
          <w:sz w:val="24"/>
          <w:szCs w:val="24"/>
        </w:rPr>
        <w:lastRenderedPageBreak/>
        <w:t xml:space="preserve">could be a violation of various privacy laws, including </w:t>
      </w:r>
      <w:hyperlink r:id="rId50">
        <w:r w:rsidR="00F07C65" w:rsidRPr="007320CD">
          <w:rPr>
            <w:rFonts w:ascii="Verdana" w:eastAsia="Verdana" w:hAnsi="Verdana" w:cs="Verdana"/>
            <w:color w:val="5F5F5F"/>
            <w:sz w:val="24"/>
            <w:szCs w:val="24"/>
            <w:u w:val="single"/>
          </w:rPr>
          <w:t>FERPA</w:t>
        </w:r>
      </w:hyperlink>
      <w:r w:rsidR="00F07C65" w:rsidRPr="007320CD">
        <w:rPr>
          <w:rFonts w:ascii="Verdana" w:eastAsia="Verdana" w:hAnsi="Verdana" w:cs="Verdana"/>
          <w:sz w:val="24"/>
          <w:szCs w:val="24"/>
        </w:rPr>
        <w:t>, as well as Pennsylvania Wiretapping and Electronic Surveillance Control Act and possibly copyright law.</w:t>
      </w:r>
    </w:p>
    <w:p w14:paraId="78358F35" w14:textId="77777777" w:rsidR="00F07C65" w:rsidRPr="007320CD" w:rsidRDefault="00F07C65" w:rsidP="00F07C65">
      <w:pPr>
        <w:spacing w:line="360" w:lineRule="auto"/>
        <w:rPr>
          <w:rFonts w:ascii="Verdana" w:eastAsia="Verdana" w:hAnsi="Verdana" w:cs="Verdana"/>
          <w:sz w:val="24"/>
          <w:szCs w:val="24"/>
        </w:rPr>
      </w:pPr>
      <w:r w:rsidRPr="007320CD">
        <w:rPr>
          <w:rFonts w:ascii="Verdana" w:eastAsia="Verdana" w:hAnsi="Verdana" w:cs="Verdana"/>
          <w:sz w:val="24"/>
          <w:szCs w:val="24"/>
        </w:rPr>
        <w:t>Attending Zoom meetings using an AI proxy is not allowed.</w:t>
      </w:r>
    </w:p>
    <w:p w14:paraId="39C3EF3F" w14:textId="77777777" w:rsidR="00F07C65" w:rsidRDefault="00000000" w:rsidP="00F07C65">
      <w:pPr>
        <w:pStyle w:val="Heading2"/>
        <w:rPr>
          <w:rFonts w:ascii="Verdana" w:eastAsia="Verdana" w:hAnsi="Verdana" w:cs="Verdana"/>
        </w:rPr>
      </w:pPr>
      <w:sdt>
        <w:sdtPr>
          <w:tag w:val="goog_rdk_49"/>
          <w:id w:val="1344824682"/>
        </w:sdtPr>
        <w:sdtContent/>
      </w:sdt>
      <w:r w:rsidR="00F07C65" w:rsidRPr="003D5CC7">
        <w:rPr>
          <w:rStyle w:val="Heading3Char"/>
        </w:rPr>
        <w:t>AI Policies</w:t>
      </w:r>
    </w:p>
    <w:p w14:paraId="0964DF99" w14:textId="3B8F2EE4" w:rsidR="007C33EF" w:rsidRDefault="007C33EF" w:rsidP="00F07C65">
      <w:pPr>
        <w:spacing w:line="360" w:lineRule="auto"/>
        <w:rPr>
          <w:rFonts w:ascii="Verdana" w:eastAsia="Verdana" w:hAnsi="Verdana" w:cs="Verdana"/>
          <w:sz w:val="24"/>
          <w:szCs w:val="24"/>
        </w:rPr>
      </w:pPr>
      <w:r>
        <w:rPr>
          <w:rFonts w:ascii="Verdana" w:eastAsia="Verdana" w:hAnsi="Verdana" w:cs="Verdana"/>
          <w:sz w:val="24"/>
          <w:szCs w:val="24"/>
        </w:rPr>
        <w:t>[</w:t>
      </w:r>
      <w:r w:rsidRPr="007C33EF">
        <w:rPr>
          <w:rFonts w:ascii="Verdana" w:eastAsia="Verdana" w:hAnsi="Verdana" w:cs="Verdana"/>
          <w:sz w:val="24"/>
          <w:szCs w:val="24"/>
        </w:rPr>
        <w:t xml:space="preserve">The policy below is one of three postures you can take with regards to AI. For the other options, consult this document: </w:t>
      </w:r>
      <w:hyperlink r:id="rId51" w:history="1">
        <w:r w:rsidRPr="007C33EF">
          <w:rPr>
            <w:rStyle w:val="Hyperlink"/>
            <w:rFonts w:ascii="Verdana" w:eastAsia="Verdana" w:hAnsi="Verdana" w:cs="Verdana"/>
            <w:sz w:val="24"/>
            <w:szCs w:val="24"/>
          </w:rPr>
          <w:t>https://teaching.temple.edu/sites/teaching/files/resource/pdf/Chat-GPT%20syllabus%20statement%20guidance.pdf</w:t>
        </w:r>
      </w:hyperlink>
      <w:r>
        <w:rPr>
          <w:rFonts w:ascii="Verdana" w:eastAsia="Verdana" w:hAnsi="Verdana" w:cs="Verdana"/>
          <w:sz w:val="24"/>
          <w:szCs w:val="24"/>
        </w:rPr>
        <w:t>]</w:t>
      </w:r>
    </w:p>
    <w:p w14:paraId="2CBE1BA1" w14:textId="2F718009" w:rsidR="00F07C65" w:rsidRPr="00AF16D5" w:rsidRDefault="00F07C65" w:rsidP="00F07C65">
      <w:pPr>
        <w:spacing w:line="360" w:lineRule="auto"/>
        <w:rPr>
          <w:rFonts w:ascii="Verdana" w:eastAsia="Verdana" w:hAnsi="Verdana" w:cs="Verdana"/>
          <w:sz w:val="24"/>
          <w:szCs w:val="24"/>
        </w:rPr>
      </w:pPr>
      <w:r w:rsidRPr="00AF16D5">
        <w:rPr>
          <w:rFonts w:ascii="Verdana" w:eastAsia="Verdana" w:hAnsi="Verdana" w:cs="Verdana"/>
          <w:sz w:val="24"/>
          <w:szCs w:val="24"/>
        </w:rPr>
        <w:t xml:space="preserve">The use of generative AI tools (such as ChatGPT, Gemini, Microsoft CoPilot, </w:t>
      </w:r>
      <w:r w:rsidR="00E1371D" w:rsidRPr="00AF16D5">
        <w:rPr>
          <w:rFonts w:ascii="Verdana" w:eastAsia="Verdana" w:hAnsi="Verdana" w:cs="Verdana"/>
          <w:sz w:val="24"/>
          <w:szCs w:val="24"/>
        </w:rPr>
        <w:t xml:space="preserve">Grammarly, </w:t>
      </w:r>
      <w:r w:rsidRPr="00AF16D5">
        <w:rPr>
          <w:rFonts w:ascii="Verdana" w:eastAsia="Verdana" w:hAnsi="Verdana" w:cs="Verdana"/>
          <w:sz w:val="24"/>
          <w:szCs w:val="24"/>
        </w:rPr>
        <w:t xml:space="preserve">etc.) are not permitted in this class; therefore, any use of AI tools for work in this class may be considered a violation of Temple University’s </w:t>
      </w:r>
      <w:hyperlink r:id="rId52" w:anchor="studentresponsibilitiestext">
        <w:r w:rsidRPr="00AF16D5">
          <w:rPr>
            <w:rFonts w:ascii="Verdana" w:eastAsia="Verdana" w:hAnsi="Verdana" w:cs="Verdana"/>
            <w:color w:val="5F5F5F"/>
            <w:sz w:val="24"/>
            <w:szCs w:val="24"/>
            <w:u w:val="single"/>
          </w:rPr>
          <w:t>Academic Honesty</w:t>
        </w:r>
      </w:hyperlink>
      <w:r w:rsidRPr="00AF16D5">
        <w:rPr>
          <w:rFonts w:ascii="Verdana" w:eastAsia="Verdana" w:hAnsi="Verdana" w:cs="Verdana"/>
          <w:sz w:val="24"/>
          <w:szCs w:val="24"/>
        </w:rPr>
        <w:t xml:space="preserve"> policy and </w:t>
      </w:r>
      <w:hyperlink r:id="rId53">
        <w:r w:rsidRPr="00AF16D5">
          <w:rPr>
            <w:rFonts w:ascii="Verdana" w:eastAsia="Verdana" w:hAnsi="Verdana" w:cs="Verdana"/>
            <w:color w:val="5F5F5F"/>
            <w:sz w:val="24"/>
            <w:szCs w:val="24"/>
            <w:u w:val="single"/>
          </w:rPr>
          <w:t>Student Conduct Code</w:t>
        </w:r>
      </w:hyperlink>
      <w:r w:rsidRPr="00AF16D5">
        <w:rPr>
          <w:rFonts w:ascii="Verdana" w:eastAsia="Verdana" w:hAnsi="Verdana" w:cs="Verdana"/>
          <w:sz w:val="24"/>
          <w:szCs w:val="24"/>
        </w:rPr>
        <w:t xml:space="preserve">, since the work is not your own. The use of unauthorized AI tools will result in </w:t>
      </w:r>
      <w:sdt>
        <w:sdtPr>
          <w:rPr>
            <w:rFonts w:ascii="Verdana" w:hAnsi="Verdana"/>
            <w:sz w:val="24"/>
            <w:szCs w:val="24"/>
          </w:rPr>
          <w:tag w:val="goog_rdk_50"/>
          <w:id w:val="268668611"/>
        </w:sdtPr>
        <w:sdtContent>
          <w:commentRangeStart w:id="41"/>
        </w:sdtContent>
      </w:sdt>
      <w:r w:rsidRPr="00AF16D5">
        <w:rPr>
          <w:rFonts w:ascii="Verdana" w:eastAsia="Verdana" w:hAnsi="Verdana" w:cs="Verdana"/>
          <w:sz w:val="24"/>
          <w:szCs w:val="24"/>
        </w:rPr>
        <w:t>[describe penalty]</w:t>
      </w:r>
      <w:commentRangeEnd w:id="41"/>
      <w:r w:rsidRPr="00AF16D5">
        <w:rPr>
          <w:rStyle w:val="CommentReference"/>
          <w:rFonts w:ascii="Verdana" w:eastAsia="Verdana" w:hAnsi="Verdana" w:cs="Verdana"/>
          <w:sz w:val="24"/>
          <w:szCs w:val="24"/>
        </w:rPr>
        <w:commentReference w:id="41"/>
      </w:r>
      <w:r w:rsidRPr="00AF16D5">
        <w:rPr>
          <w:rFonts w:ascii="Verdana" w:eastAsia="Verdana" w:hAnsi="Verdana" w:cs="Verdana"/>
          <w:sz w:val="24"/>
          <w:szCs w:val="24"/>
        </w:rPr>
        <w:t>.</w:t>
      </w:r>
    </w:p>
    <w:p w14:paraId="1436BDDE" w14:textId="77777777" w:rsidR="00F07C65" w:rsidRDefault="00000000" w:rsidP="00F07C65">
      <w:pPr>
        <w:pStyle w:val="Heading2"/>
        <w:rPr>
          <w:rFonts w:ascii="Verdana" w:eastAsia="Verdana" w:hAnsi="Verdana" w:cs="Verdana"/>
        </w:rPr>
      </w:pPr>
      <w:sdt>
        <w:sdtPr>
          <w:tag w:val="goog_rdk_51"/>
          <w:id w:val="2127417636"/>
        </w:sdtPr>
        <w:sdtContent>
          <w:commentRangeStart w:id="42"/>
        </w:sdtContent>
      </w:sdt>
      <w:r w:rsidR="00F07C65" w:rsidRPr="003D5CC7">
        <w:rPr>
          <w:rStyle w:val="Heading3Char"/>
        </w:rPr>
        <w:t>Remote Proctoring</w:t>
      </w:r>
      <w:commentRangeEnd w:id="42"/>
      <w:r w:rsidR="00F07C65">
        <w:rPr>
          <w:rStyle w:val="CommentReference"/>
          <w:rFonts w:ascii="Verdana" w:eastAsia="Verdana" w:hAnsi="Verdana" w:cs="Verdana"/>
          <w:sz w:val="36"/>
          <w:szCs w:val="36"/>
        </w:rPr>
        <w:commentReference w:id="42"/>
      </w:r>
      <w:r w:rsidR="00F07C65">
        <w:rPr>
          <w:rFonts w:ascii="Verdana" w:eastAsia="Verdana" w:hAnsi="Verdana" w:cs="Verdana"/>
        </w:rPr>
        <w:t xml:space="preserve"> </w:t>
      </w:r>
    </w:p>
    <w:p w14:paraId="131EA0FA" w14:textId="77777777" w:rsidR="00F07C65" w:rsidRPr="00AF16D5" w:rsidRDefault="00F07C65" w:rsidP="00F07C65">
      <w:pPr>
        <w:spacing w:line="360" w:lineRule="auto"/>
        <w:rPr>
          <w:rFonts w:ascii="Verdana" w:eastAsia="Verdana" w:hAnsi="Verdana" w:cs="Verdana"/>
          <w:sz w:val="24"/>
          <w:szCs w:val="24"/>
        </w:rPr>
      </w:pPr>
      <w:r w:rsidRPr="00AF16D5">
        <w:rPr>
          <w:rFonts w:ascii="Verdana" w:eastAsia="Verdana" w:hAnsi="Verdana" w:cs="Verdana"/>
          <w:sz w:val="24"/>
          <w:szCs w:val="24"/>
        </w:rPr>
        <w:t>Zoom, Proctorio or a similar proctoring tool may be used to proctor exams and quizzes in this course. These tools verify your identity and record online actions. It is the learner’s responsibility to have the necessary government or school issued ID, a laptop or desktop computer with a reliable internet connection, the Google Chrome and Proctorio extension, a webcam/built-in camera and microphone, and system requirements for using Proctorio, Zoom, or a similar proctoring tool.</w:t>
      </w:r>
    </w:p>
    <w:p w14:paraId="000000F2" w14:textId="77777777" w:rsidR="00914B63" w:rsidRDefault="004027EC" w:rsidP="003D5CC7">
      <w:pPr>
        <w:pStyle w:val="Heading2"/>
        <w:rPr>
          <w:rFonts w:eastAsia="Verdana"/>
        </w:rPr>
      </w:pPr>
      <w:r>
        <w:rPr>
          <w:rFonts w:eastAsia="Verdana"/>
        </w:rPr>
        <w:t>Academic Guidelines</w:t>
      </w:r>
    </w:p>
    <w:p w14:paraId="000000F3" w14:textId="77777777" w:rsidR="00914B63" w:rsidRDefault="004027EC" w:rsidP="003D5CC7">
      <w:pPr>
        <w:pStyle w:val="Heading3"/>
        <w:rPr>
          <w:rFonts w:eastAsia="Verdana"/>
        </w:rPr>
      </w:pPr>
      <w:r>
        <w:rPr>
          <w:rFonts w:eastAsia="Verdana"/>
        </w:rPr>
        <w:t>Academic Freedom*</w:t>
      </w:r>
    </w:p>
    <w:p w14:paraId="000000F4" w14:textId="77777777" w:rsidR="00914B63" w:rsidRPr="00AF16D5" w:rsidRDefault="004027EC">
      <w:pPr>
        <w:spacing w:line="360" w:lineRule="auto"/>
        <w:rPr>
          <w:rFonts w:ascii="Verdana" w:eastAsia="Verdana" w:hAnsi="Verdana" w:cs="Verdana"/>
          <w:sz w:val="24"/>
          <w:szCs w:val="24"/>
        </w:rPr>
      </w:pPr>
      <w:r w:rsidRPr="00AF16D5">
        <w:rPr>
          <w:rFonts w:ascii="Verdana" w:eastAsia="Verdana" w:hAnsi="Verdana" w:cs="Verdana"/>
          <w:sz w:val="24"/>
          <w:szCs w:val="24"/>
        </w:rPr>
        <w:t xml:space="preserve">Freedom to teach and freedom to learn are inseparable facets of academic freedom. I have the freedom and responsibility to design and facilitate our </w:t>
      </w:r>
      <w:r w:rsidRPr="00AF16D5">
        <w:rPr>
          <w:rFonts w:ascii="Verdana" w:eastAsia="Verdana" w:hAnsi="Verdana" w:cs="Verdana"/>
          <w:sz w:val="24"/>
          <w:szCs w:val="24"/>
        </w:rPr>
        <w:lastRenderedPageBreak/>
        <w:t xml:space="preserve">learning environment to best achieve the promise of the course as outlined in its official description. You have the responsibility to engage with the course in good faith and freedom from mistreatment when your opinion differs from mine. Note that it is not abuse of this freedom for me to require that you support relevant opinions with clear argumentation and solid evidence. For more on academic freedom, consult the </w:t>
      </w:r>
      <w:hyperlink r:id="rId54">
        <w:r w:rsidRPr="00AF16D5">
          <w:rPr>
            <w:rFonts w:ascii="Verdana" w:eastAsia="Verdana" w:hAnsi="Verdana" w:cs="Verdana"/>
            <w:color w:val="5F5F5F"/>
            <w:sz w:val="24"/>
            <w:szCs w:val="24"/>
            <w:u w:val="single"/>
          </w:rPr>
          <w:t>official Temple policy</w:t>
        </w:r>
      </w:hyperlink>
      <w:r w:rsidRPr="00AF16D5">
        <w:rPr>
          <w:rFonts w:ascii="Verdana" w:eastAsia="Verdana" w:hAnsi="Verdana" w:cs="Verdana"/>
          <w:sz w:val="24"/>
          <w:szCs w:val="24"/>
        </w:rPr>
        <w:t xml:space="preserve"> on the matter. </w:t>
      </w:r>
    </w:p>
    <w:p w14:paraId="000000F5" w14:textId="28E064B6" w:rsidR="00914B63" w:rsidRDefault="00000000">
      <w:pPr>
        <w:pStyle w:val="Heading2"/>
        <w:rPr>
          <w:rFonts w:ascii="Verdana" w:eastAsia="Verdana" w:hAnsi="Verdana" w:cs="Verdana"/>
        </w:rPr>
      </w:pPr>
      <w:sdt>
        <w:sdtPr>
          <w:tag w:val="goog_rdk_45"/>
          <w:id w:val="-1324581893"/>
        </w:sdtPr>
        <w:sdtContent>
          <w:commentRangeStart w:id="43"/>
        </w:sdtContent>
      </w:sdt>
      <w:r w:rsidR="004027EC" w:rsidRPr="003D5CC7">
        <w:rPr>
          <w:rStyle w:val="Heading3Char"/>
        </w:rPr>
        <w:t>Academic Integrity</w:t>
      </w:r>
      <w:commentRangeEnd w:id="43"/>
      <w:r w:rsidR="004027EC" w:rsidRPr="003D5CC7">
        <w:rPr>
          <w:rStyle w:val="CommentReference"/>
          <w:caps/>
          <w:sz w:val="28"/>
          <w:szCs w:val="28"/>
        </w:rPr>
        <w:commentReference w:id="43"/>
      </w:r>
      <w:r w:rsidR="002B1F15" w:rsidRPr="003D5CC7">
        <w:rPr>
          <w:rStyle w:val="Heading3Char"/>
        </w:rPr>
        <w:t>*</w:t>
      </w:r>
    </w:p>
    <w:p w14:paraId="000000F6" w14:textId="77777777" w:rsidR="00914B63" w:rsidRPr="00AF16D5" w:rsidRDefault="004027EC">
      <w:pPr>
        <w:spacing w:line="360" w:lineRule="auto"/>
        <w:rPr>
          <w:rFonts w:ascii="Verdana" w:eastAsia="Verdana" w:hAnsi="Verdana" w:cs="Verdana"/>
          <w:sz w:val="24"/>
          <w:szCs w:val="24"/>
        </w:rPr>
      </w:pPr>
      <w:r w:rsidRPr="00AF16D5">
        <w:rPr>
          <w:rFonts w:ascii="Verdana" w:eastAsia="Verdana" w:hAnsi="Verdana" w:cs="Verdana"/>
          <w:sz w:val="24"/>
          <w:szCs w:val="24"/>
        </w:rPr>
        <w:t xml:space="preserve">Temple University believes strongly in academic honesty and integrity. Plagiarism and academic cheating are, therefore, prohibited. All work you submit for assessment should be your own efforts. For more on this topic, consult the relevant portions of </w:t>
      </w:r>
      <w:hyperlink r:id="rId55" w:anchor="studentresponsibilitiestext">
        <w:r w:rsidRPr="00AF16D5">
          <w:rPr>
            <w:rFonts w:ascii="Verdana" w:eastAsia="Verdana" w:hAnsi="Verdana" w:cs="Verdana"/>
            <w:color w:val="5F5F5F"/>
            <w:sz w:val="24"/>
            <w:szCs w:val="24"/>
            <w:u w:val="single"/>
          </w:rPr>
          <w:t>Temple Bulletin</w:t>
        </w:r>
      </w:hyperlink>
      <w:r w:rsidRPr="00AF16D5">
        <w:rPr>
          <w:rFonts w:ascii="Verdana" w:eastAsia="Verdana" w:hAnsi="Verdana" w:cs="Verdana"/>
          <w:sz w:val="24"/>
          <w:szCs w:val="24"/>
        </w:rPr>
        <w:t xml:space="preserve"> and the </w:t>
      </w:r>
      <w:hyperlink r:id="rId56">
        <w:r w:rsidRPr="00AF16D5">
          <w:rPr>
            <w:rFonts w:ascii="Verdana" w:eastAsia="Verdana" w:hAnsi="Verdana" w:cs="Verdana"/>
            <w:color w:val="5F5F5F"/>
            <w:sz w:val="24"/>
            <w:szCs w:val="24"/>
            <w:u w:val="single"/>
          </w:rPr>
          <w:t>Student Conduct Code</w:t>
        </w:r>
      </w:hyperlink>
      <w:r w:rsidRPr="00AF16D5">
        <w:rPr>
          <w:rFonts w:ascii="Verdana" w:eastAsia="Verdana" w:hAnsi="Verdana" w:cs="Verdana"/>
          <w:sz w:val="24"/>
          <w:szCs w:val="24"/>
        </w:rPr>
        <w:t>.</w:t>
      </w:r>
    </w:p>
    <w:sectPr w:rsidR="00914B63" w:rsidRPr="00AF16D5">
      <w:headerReference w:type="default" r:id="rId5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eff Rients" w:date="2025-04-02T17:25:00Z" w:initials="">
    <w:p w14:paraId="00000135"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Some instructors have alternative names for their course. Unless your course topic is unclear (e.g. is called Special Topics), we recommend keeping the official course name as the title of the syllabus. Your alternative title can appear immediately below it as an additional subtitle line.</w:t>
      </w:r>
    </w:p>
  </w:comment>
  <w:comment w:id="3" w:author="Jeff Rients" w:date="2025-04-02T17:26:00Z" w:initials="">
    <w:p w14:paraId="00000134"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You may want to replace this image with one more directly relevant to your course.</w:t>
      </w:r>
    </w:p>
  </w:comment>
  <w:comment w:id="4" w:author="Jeff Rients" w:date="2025-07-21T08:19:00Z" w:initials="JR">
    <w:p w14:paraId="388C4676" w14:textId="77777777" w:rsidR="007E015F" w:rsidRDefault="007E015F" w:rsidP="007E015F">
      <w:pPr>
        <w:pStyle w:val="CommentText"/>
      </w:pPr>
      <w:r>
        <w:rPr>
          <w:rStyle w:val="CommentReference"/>
        </w:rPr>
        <w:annotationRef/>
      </w:r>
      <w:r>
        <w:t>Note that this document’s heading structure, font choice, font size, line spacing, etc., are all designed to comply with the latest accessibility requirements. If you make any aesthetic changes to this document, please be sure to use the Check Accessibility tool under the Review tab.</w:t>
      </w:r>
    </w:p>
  </w:comment>
  <w:comment w:id="5" w:author="Jeff Rients" w:date="2025-04-02T17:27:00Z" w:initials="">
    <w:p w14:paraId="0000010F" w14:textId="527C3DC6"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A syllabus isn’t just the student guide for success in the course; it is also your first opportunity to set the tone of the course. Intentionally welcoming students to participate in the intellectual adventure of your course helps students to see that you are invested in their success and that they belong in your course.</w:t>
      </w:r>
    </w:p>
  </w:comment>
  <w:comment w:id="6" w:author="Jeff Rients" w:date="2025-04-02T17:41:00Z" w:initials="">
    <w:p w14:paraId="00000121"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Include days and times of any scheduled classes and where they meet. Clarify any classes that meet online with the accompanying Zoom link. (It's a good idea also to provide the Zoom link in Canvas.) If teaching in an asynchronous modality, describe how work in this class will be available and how the instructor will regularly engage with students.</w:t>
      </w:r>
    </w:p>
  </w:comment>
  <w:comment w:id="7" w:author="Jeff Rients" w:date="2025-04-24T08:44:00Z" w:initials="JR">
    <w:p w14:paraId="538FA06B" w14:textId="77777777" w:rsidR="00AD54F9" w:rsidRDefault="00AD54F9" w:rsidP="00AD54F9">
      <w:pPr>
        <w:pStyle w:val="CommentText"/>
      </w:pPr>
      <w:r>
        <w:rPr>
          <w:rStyle w:val="CommentReference"/>
        </w:rPr>
        <w:annotationRef/>
      </w:r>
      <w:r>
        <w:t>Not all courses will benefit from a Zoom back-up. For synchronous online courses, you may want to note that make-up work for missed days will be posted on Canvas to be completed asynchronously. For some courses, you may simply want to note that the class will not meet if campus is closed but that you still expect students to complete any posted readings, homework, etc.</w:t>
      </w:r>
    </w:p>
  </w:comment>
  <w:comment w:id="11" w:author="Jeff Rients" w:date="2025-03-27T02:13:00Z" w:initials="">
    <w:p w14:paraId="0000011C" w14:textId="6E06F66D"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This section will require some modification for multi-instructor courses. Please include information on anyone else assisting in the class, such as TA’s or Diamond Peer Teachers.</w:t>
      </w:r>
    </w:p>
  </w:comment>
  <w:comment w:id="12" w:author="Jeff Rients" w:date="2025-03-27T09:07:00Z" w:initials="">
    <w:p w14:paraId="00000112"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You may want to replace this icon with a headshot.</w:t>
      </w:r>
    </w:p>
  </w:comment>
  <w:comment w:id="13" w:author="Jeff Rients" w:date="2025-03-27T02:09:00Z" w:initials="">
    <w:p w14:paraId="0000011B"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Sign up for a free account at namedrop.io, record yourself pronouncing your name, and edit this link to direct students to the recording.</w:t>
      </w:r>
    </w:p>
  </w:comment>
  <w:comment w:id="14" w:author="Jeff Rients" w:date="2025-04-02T17:45:00Z" w:initials="">
    <w:p w14:paraId="0000010C"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Sharing your pronouns, especially when they seem obvious, signals an awareness of and sensitivity to gender issues that will reassure some of the students in your course that your course is a welcoming and inclusive space.</w:t>
      </w:r>
    </w:p>
  </w:comment>
  <w:comment w:id="16" w:author="Jeff Rients" w:date="2025-03-27T02:18:00Z" w:initials="">
    <w:p w14:paraId="00000113"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This is a rebranding of Office Hours designed to encourage students who may not understand the purpose of Office Hours. Additionally, the sample language is intended to normalize help-seeking behaviors as part of the learning process.</w:t>
      </w:r>
    </w:p>
    <w:p w14:paraId="00000114" w14:textId="77777777" w:rsidR="00914B63" w:rsidRDefault="00914B63">
      <w:pPr>
        <w:widowControl w:val="0"/>
        <w:pBdr>
          <w:top w:val="nil"/>
          <w:left w:val="nil"/>
          <w:bottom w:val="nil"/>
          <w:right w:val="nil"/>
          <w:between w:val="nil"/>
        </w:pBdr>
        <w:rPr>
          <w:rFonts w:ascii="Arial" w:eastAsia="Arial" w:hAnsi="Arial" w:cs="Arial"/>
          <w:color w:val="000000"/>
          <w:sz w:val="22"/>
          <w:szCs w:val="22"/>
        </w:rPr>
      </w:pPr>
    </w:p>
    <w:p w14:paraId="00000115" w14:textId="77777777" w:rsidR="00914B63" w:rsidRDefault="004027EC">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For online or hybrid courses, you may want to offer a zoom room that will be open on a weekly basis for the benefit of students not otherwise coming to campus.</w:t>
      </w:r>
    </w:p>
  </w:comment>
  <w:comment w:id="19" w:author="Jeff Rients" w:date="2025-04-02T18:01:00Z" w:initials="">
    <w:p w14:paraId="0000012C"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In addition to listing Prerequisites and/or Corequisites, you may wish to add a note on resources available for students who feel uncertain about their mastery of the pre-reqs, i.e. the Student Success Center.</w:t>
      </w:r>
    </w:p>
  </w:comment>
  <w:comment w:id="20" w:author="Jeff Rients" w:date="2025-04-02T18:01:00Z" w:initials="">
    <w:p w14:paraId="00000130" w14:textId="77777777" w:rsidR="00914B63" w:rsidRDefault="00EC6F4D" w:rsidP="00AD54F9">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Note the use of language that indicates that you are speaking directly to the students. “You” and “I” language is more approachable than “students will…” and “the professor will…”</w:t>
      </w:r>
    </w:p>
  </w:comment>
  <w:comment w:id="21" w:author="Jeff Rients" w:date="2025-03-27T02:34:00Z" w:initials="">
    <w:p w14:paraId="6BA8435F" w14:textId="77777777" w:rsidR="00AD54F9" w:rsidRDefault="00EC6F4D" w:rsidP="00AD54F9">
      <w:pPr>
        <w:pStyle w:val="CommentText"/>
      </w:pPr>
      <w:r>
        <w:rPr>
          <w:rStyle w:val="CommentReference"/>
        </w:rPr>
        <w:annotationRef/>
      </w:r>
      <w:r w:rsidR="00AD54F9">
        <w:rPr>
          <w:color w:val="000000"/>
        </w:rPr>
        <w:t>Course goals should generally be expressed in the form of new knowledges gained, skills applied to course questions/problems, connections built to other domains of learning and living, new relationships formed, attitudes and values developed, and new insights on how to continuing to learn once the course has ended.</w:t>
      </w:r>
    </w:p>
    <w:p w14:paraId="312D773E" w14:textId="77777777" w:rsidR="00AD54F9" w:rsidRDefault="00AD54F9" w:rsidP="00AD54F9">
      <w:pPr>
        <w:pStyle w:val="CommentText"/>
      </w:pPr>
    </w:p>
    <w:p w14:paraId="00000136" w14:textId="77777777" w:rsidR="00AD54F9" w:rsidRDefault="00AD54F9" w:rsidP="00AD54F9">
      <w:pPr>
        <w:pStyle w:val="CommentText"/>
      </w:pPr>
      <w:r>
        <w:rPr>
          <w:color w:val="000000"/>
        </w:rPr>
        <w:t xml:space="preserve">For more on learning goals and picking good student-action verbs, see </w:t>
      </w:r>
      <w:hyperlink r:id="rId1" w:history="1">
        <w:r w:rsidRPr="003C2D1E">
          <w:rPr>
            <w:rStyle w:val="Hyperlink"/>
          </w:rPr>
          <w:t>https://sites.temple.edu/edvice/2022/06/20/learning-goals-dream-big/</w:t>
        </w:r>
      </w:hyperlink>
    </w:p>
  </w:comment>
  <w:comment w:id="22" w:author="Jeff Rients" w:date="2025-03-27T02:40:00Z" w:initials="">
    <w:p w14:paraId="00000125"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Depending on the nature of the course, you may not need all the language in this section, but all courses can benefit from establishing an environment of respect for each other’s differences in values and opinions. However, a statement in the syllabus is rarely enough to set this tone in a classroom An activity at the start of the semester, such as the Hopes &amp; Fears exercise or a Think-Pair-Share with a prompt about classroom dialogue rules, will go a long way to establishing meaningful and civil communication in your classroom.</w:t>
      </w:r>
    </w:p>
  </w:comment>
  <w:comment w:id="23" w:author="Jeff Rients" w:date="2025-04-02T18:06:00Z" w:initials="">
    <w:p w14:paraId="0000011E"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Please remember that Temple faculty members are encouraged to select course materials that balance excellence and affordability, recognizing that the potential costs vary significantly across disciplines and courses. Some students may be experiencing financial hardships. Where possible, provide ways for students to access course materials at no or lower cost, such as the Library’s electronic reserve, EZ Borrow/ILLiad, etc. Clarify if older editions are available and appropriate, or whether the textbook is available to rent.</w:t>
      </w:r>
    </w:p>
  </w:comment>
  <w:comment w:id="26" w:author="Jeff Rients" w:date="2025-03-27T02:46:00Z" w:initials="">
    <w:p w14:paraId="0000010E"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This sentence is a personal message from you and should be edited to fit your own voice and style. The paragraph that follows should be kept as written.</w:t>
      </w:r>
    </w:p>
  </w:comment>
  <w:comment w:id="27" w:author="Jeff Rients" w:date="2025-11-19T08:08:00Z" w:initials="JR">
    <w:p w14:paraId="0F8F5FC9" w14:textId="77777777" w:rsidR="002755DC" w:rsidRDefault="002755DC" w:rsidP="002755DC">
      <w:pPr>
        <w:pStyle w:val="CommentText"/>
      </w:pPr>
      <w:r>
        <w:rPr>
          <w:rStyle w:val="CommentReference"/>
        </w:rPr>
        <w:annotationRef/>
      </w:r>
      <w:r>
        <w:t>Please note that this language does not relieve you of your responsibility to follow the Web Content Accessibility Guidelines, as required under Title II of the Americans with Disabilities Act.  For additional information on this topic visit teaching.temple.edu/accessible</w:t>
      </w:r>
    </w:p>
  </w:comment>
  <w:comment w:id="28" w:author="Jeff Rients" w:date="2025-03-27T02:49:00Z" w:initials="">
    <w:p w14:paraId="00000139" w14:textId="4883DB12"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You should add to this section any resources specific to your school or department. Additionally, add a note next to the relevant resource if you have any additional expectations or suggestions about a specific resource.</w:t>
      </w:r>
    </w:p>
  </w:comment>
  <w:comment w:id="29" w:author="Jeff Rients" w:date="2025-04-02T18:17:00Z" w:initials="">
    <w:p w14:paraId="0000013B" w14:textId="77777777" w:rsidR="00914B63" w:rsidRDefault="00EC6F4D" w:rsidP="00123D37">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This section can be omitted if the students are doing no research-based activities in your course.</w:t>
      </w:r>
    </w:p>
  </w:comment>
  <w:comment w:id="30" w:author="Jeff Rients" w:date="2025-04-02T18:17:00Z" w:initials="">
    <w:p w14:paraId="0000011D"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Specify when the final exam will take place, if applicable, and how it will be administered. Note: Instructors teaching asynchronous courses may not schedule an exam for a specific time.</w:t>
      </w:r>
    </w:p>
  </w:comment>
  <w:comment w:id="31" w:author="Jeff Rients" w:date="2025-03-27T02:53:00Z" w:initials="">
    <w:p w14:paraId="0000012B"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This syllabus uses the term Assessment rather than Assignment to emphasize the importance of instructor feedback on student work. An Assignment is a task to be completed for the benefit of the assignor. An Assessment is a task that serves the needs of the performer, as it yields useful feedback on their performance.</w:t>
      </w:r>
    </w:p>
  </w:comment>
  <w:comment w:id="32" w:author="Stephanie Laggini Fiore" w:date="2025-07-23T13:24:00Z" w:initials="SLF">
    <w:p w14:paraId="64494389" w14:textId="77777777" w:rsidR="00177546" w:rsidRDefault="0019579A" w:rsidP="00177546">
      <w:r>
        <w:rPr>
          <w:rStyle w:val="CommentReference"/>
        </w:rPr>
        <w:annotationRef/>
      </w:r>
      <w:r w:rsidR="00177546">
        <w:rPr>
          <w:sz w:val="20"/>
          <w:szCs w:val="20"/>
        </w:rPr>
        <w:t xml:space="preserve">Note that this reflects the default grading scale in Canvas, but faculty may want to adjust the scale in their courses. Drop into the CAT lab for information on how to do this in Canvas. </w:t>
      </w:r>
    </w:p>
  </w:comment>
  <w:comment w:id="33" w:author="Jeff Rients" w:date="2025-03-27T03:02:00Z" w:initials="">
    <w:p w14:paraId="167CF614" w14:textId="5D595805" w:rsidR="00AD54F9" w:rsidRDefault="00EC6F4D" w:rsidP="00AD54F9">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AD54F9">
        <w:rPr>
          <w:rFonts w:ascii="Arial" w:eastAsia="Arial" w:hAnsi="Arial" w:cs="Arial"/>
          <w:color w:val="000000"/>
          <w:sz w:val="22"/>
          <w:szCs w:val="22"/>
        </w:rPr>
        <w:t>Delete this section if your course does not have a specified minimum grade to advance to another class or receive credit towards a specific degree.</w:t>
      </w:r>
    </w:p>
  </w:comment>
  <w:comment w:id="34" w:author="Jeff Rients" w:date="2025-03-27T02:57:00Z" w:initials="">
    <w:p w14:paraId="00000119"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The relative grade values you place on an assessment is a means of communicating priorities to your students. For example, if you ask them to complete 15 homework assignments and they are worth, in total, only 5% of the student grade, that will be read by some students as an indicator that they should spend their time and energies on higher priority tasks.</w:t>
      </w:r>
    </w:p>
  </w:comment>
  <w:comment w:id="35" w:author="Jeff Rients" w:date="2026-03-25T15:13:00Z" w:initials="JR">
    <w:p w14:paraId="61EEA546" w14:textId="77777777" w:rsidR="00964054" w:rsidRDefault="00964054" w:rsidP="00964054">
      <w:pPr>
        <w:pStyle w:val="CommentText"/>
      </w:pPr>
      <w:r>
        <w:rPr>
          <w:rStyle w:val="CommentReference"/>
        </w:rPr>
        <w:annotationRef/>
      </w:r>
      <w:r>
        <w:rPr>
          <w:color w:val="000000"/>
        </w:rPr>
        <w:t>Some instructors include copies of all their assessment directions and rubrics in their syllabi. Making that information available to students is great, but including it directly in the syllabus balloons page count and can overwhelm the reader. As an alternative, consider adding a link to a separate document with all the assessment details or placing all the details in Canvas.</w:t>
      </w:r>
    </w:p>
  </w:comment>
  <w:comment w:id="36" w:author="Jeff Rients" w:date="2025-03-27T02:59:00Z" w:initials="">
    <w:p w14:paraId="00000133" w14:textId="29153380"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Modify this section to ensure clear communication of your own practices and expectations.</w:t>
      </w:r>
    </w:p>
  </w:comment>
  <w:comment w:id="38" w:author="Jeff Rients" w:date="2025-03-27T03:00:00Z" w:initials="">
    <w:p w14:paraId="0000011A"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Modify this section to ensure clear communication of your own practices and expectations. Include information about the process and procedures your students should follow to notify you if something occurs and whether you will accept assignments late or let students make-up a missed quiz/exam.</w:t>
      </w:r>
    </w:p>
  </w:comment>
  <w:comment w:id="39" w:author="Jeff Rients" w:date="2025-03-27T03:01:00Z" w:initials="">
    <w:p w14:paraId="00000123"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Modify this section to ensure clear communication of your own practices and expectations.</w:t>
      </w:r>
    </w:p>
  </w:comment>
  <w:comment w:id="40" w:author="Jeff Rients" w:date="2025-04-02T18:31:00Z" w:initials="">
    <w:p w14:paraId="2203D98F" w14:textId="77777777" w:rsidR="00F07C65" w:rsidRDefault="00EC6F4D" w:rsidP="002B1F15">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F07C65">
        <w:rPr>
          <w:rFonts w:ascii="Arial" w:eastAsia="Arial" w:hAnsi="Arial" w:cs="Arial"/>
          <w:color w:val="000000"/>
          <w:sz w:val="22"/>
          <w:szCs w:val="22"/>
        </w:rPr>
        <w:t>Omit if not appropriate to your course. You may also want to include language about Zoom AI transcripts if you have the AI Companion enabled.  See https://teaching.temple.edu/sites/teaching/files/media/document/Temple%20AI%20Notetaker%20Guidelines.pdf</w:t>
      </w:r>
    </w:p>
  </w:comment>
  <w:comment w:id="41" w:author="Jeff Rients" w:date="2025-04-02T18:33:00Z" w:initials="">
    <w:p w14:paraId="7FA58B96" w14:textId="77777777" w:rsidR="00F07C65" w:rsidRDefault="00EC6F4D" w:rsidP="00F07C65">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F07C65">
        <w:rPr>
          <w:rFonts w:ascii="Arial" w:eastAsia="Arial" w:hAnsi="Arial" w:cs="Arial"/>
          <w:color w:val="000000"/>
          <w:sz w:val="22"/>
          <w:szCs w:val="22"/>
        </w:rPr>
        <w:t>You may wish to discuss with colleagues in your department an appropriate penalty for unauthorized use of AI tools.</w:t>
      </w:r>
    </w:p>
  </w:comment>
  <w:comment w:id="42" w:author="Jeff Rients" w:date="2025-04-02T18:39:00Z" w:initials="">
    <w:p w14:paraId="0CE8FCB2" w14:textId="77777777" w:rsidR="00F07C65" w:rsidRDefault="00EC6F4D" w:rsidP="00F07C65">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F07C65">
        <w:rPr>
          <w:rFonts w:ascii="Arial" w:eastAsia="Arial" w:hAnsi="Arial" w:cs="Arial"/>
          <w:color w:val="000000"/>
          <w:sz w:val="22"/>
          <w:szCs w:val="22"/>
        </w:rPr>
        <w:t>Omit if this Is not applicable.</w:t>
      </w:r>
    </w:p>
  </w:comment>
  <w:comment w:id="43" w:author="Jeff Rients" w:date="2025-03-27T03:06:00Z" w:initials="">
    <w:p w14:paraId="00000128" w14:textId="77777777" w:rsidR="00914B63" w:rsidRDefault="00EC6F4D">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sidR="004027EC">
        <w:rPr>
          <w:rFonts w:ascii="Arial" w:eastAsia="Arial" w:hAnsi="Arial" w:cs="Arial"/>
          <w:color w:val="000000"/>
          <w:sz w:val="22"/>
          <w:szCs w:val="22"/>
        </w:rPr>
        <w:t>Although this section is an important part of your syllabus, it is also important that you discuss academic integrity with your students. Some students cannot always distinguish a clever work-saving shortcut from cheating, especially in the age of AI. Clearly communicating to students your expectations can help avoid heartache in this area.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35" w15:done="0"/>
  <w15:commentEx w15:paraId="00000134" w15:done="0"/>
  <w15:commentEx w15:paraId="388C4676" w15:done="0"/>
  <w15:commentEx w15:paraId="0000010F" w15:done="0"/>
  <w15:commentEx w15:paraId="00000121" w15:done="0"/>
  <w15:commentEx w15:paraId="538FA06B" w15:done="0"/>
  <w15:commentEx w15:paraId="0000011C" w15:done="0"/>
  <w15:commentEx w15:paraId="00000112" w15:done="0"/>
  <w15:commentEx w15:paraId="0000011B" w15:done="0"/>
  <w15:commentEx w15:paraId="0000010C" w15:done="0"/>
  <w15:commentEx w15:paraId="00000115" w15:done="0"/>
  <w15:commentEx w15:paraId="0000012C" w15:done="0"/>
  <w15:commentEx w15:paraId="00000130" w15:done="0"/>
  <w15:commentEx w15:paraId="00000136" w15:done="0"/>
  <w15:commentEx w15:paraId="00000125" w15:done="0"/>
  <w15:commentEx w15:paraId="0000011E" w15:done="0"/>
  <w15:commentEx w15:paraId="0000010E" w15:done="0"/>
  <w15:commentEx w15:paraId="0F8F5FC9" w15:done="0"/>
  <w15:commentEx w15:paraId="00000139" w15:done="0"/>
  <w15:commentEx w15:paraId="0000013B" w15:done="0"/>
  <w15:commentEx w15:paraId="0000011D" w15:done="0"/>
  <w15:commentEx w15:paraId="0000012B" w15:done="0"/>
  <w15:commentEx w15:paraId="64494389" w15:done="0"/>
  <w15:commentEx w15:paraId="167CF614" w15:done="0"/>
  <w15:commentEx w15:paraId="00000119" w15:done="0"/>
  <w15:commentEx w15:paraId="61EEA546" w15:done="0"/>
  <w15:commentEx w15:paraId="00000133" w15:done="0"/>
  <w15:commentEx w15:paraId="0000011A" w15:done="0"/>
  <w15:commentEx w15:paraId="00000123" w15:done="0"/>
  <w15:commentEx w15:paraId="2203D98F" w15:done="0"/>
  <w15:commentEx w15:paraId="7FA58B96" w15:done="0"/>
  <w15:commentEx w15:paraId="0CE8FCB2" w15:done="0"/>
  <w15:commentEx w15:paraId="000001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048092" w16cex:dateUtc="2025-07-21T12:19:00Z"/>
  <w16cex:commentExtensible w16cex:durableId="0F82E5AA" w16cex:dateUtc="2025-04-24T12:44:00Z"/>
  <w16cex:commentExtensible w16cex:durableId="31DA3AF8" w16cex:dateUtc="2025-11-19T13:08:00Z"/>
  <w16cex:commentExtensible w16cex:durableId="23350532" w16cex:dateUtc="2025-07-23T17:24:00Z"/>
  <w16cex:commentExtensible w16cex:durableId="7D546774" w16cex:dateUtc="2026-03-25T1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35" w16cid:durableId="00000135"/>
  <w16cid:commentId w16cid:paraId="00000134" w16cid:durableId="00000134"/>
  <w16cid:commentId w16cid:paraId="388C4676" w16cid:durableId="37048092"/>
  <w16cid:commentId w16cid:paraId="0000010F" w16cid:durableId="0000010F"/>
  <w16cid:commentId w16cid:paraId="00000121" w16cid:durableId="00000121"/>
  <w16cid:commentId w16cid:paraId="538FA06B" w16cid:durableId="0F82E5AA"/>
  <w16cid:commentId w16cid:paraId="0000011C" w16cid:durableId="0000011C"/>
  <w16cid:commentId w16cid:paraId="00000112" w16cid:durableId="00000112"/>
  <w16cid:commentId w16cid:paraId="0000011B" w16cid:durableId="0000011B"/>
  <w16cid:commentId w16cid:paraId="0000010C" w16cid:durableId="0000010C"/>
  <w16cid:commentId w16cid:paraId="00000115" w16cid:durableId="00000115"/>
  <w16cid:commentId w16cid:paraId="0000012C" w16cid:durableId="0000012C"/>
  <w16cid:commentId w16cid:paraId="00000130" w16cid:durableId="00000130"/>
  <w16cid:commentId w16cid:paraId="00000136" w16cid:durableId="00000136"/>
  <w16cid:commentId w16cid:paraId="00000125" w16cid:durableId="00000125"/>
  <w16cid:commentId w16cid:paraId="0000011E" w16cid:durableId="0000011E"/>
  <w16cid:commentId w16cid:paraId="0000010E" w16cid:durableId="0000010E"/>
  <w16cid:commentId w16cid:paraId="0F8F5FC9" w16cid:durableId="31DA3AF8"/>
  <w16cid:commentId w16cid:paraId="00000139" w16cid:durableId="00000139"/>
  <w16cid:commentId w16cid:paraId="0000013B" w16cid:durableId="0000013B"/>
  <w16cid:commentId w16cid:paraId="0000011D" w16cid:durableId="0000011D"/>
  <w16cid:commentId w16cid:paraId="0000012B" w16cid:durableId="0000012B"/>
  <w16cid:commentId w16cid:paraId="64494389" w16cid:durableId="23350532"/>
  <w16cid:commentId w16cid:paraId="167CF614" w16cid:durableId="00000116"/>
  <w16cid:commentId w16cid:paraId="00000119" w16cid:durableId="00000119"/>
  <w16cid:commentId w16cid:paraId="61EEA546" w16cid:durableId="7D546774"/>
  <w16cid:commentId w16cid:paraId="00000133" w16cid:durableId="00000133"/>
  <w16cid:commentId w16cid:paraId="0000011A" w16cid:durableId="0000011A"/>
  <w16cid:commentId w16cid:paraId="00000123" w16cid:durableId="00000123"/>
  <w16cid:commentId w16cid:paraId="2203D98F" w16cid:durableId="00000120"/>
  <w16cid:commentId w16cid:paraId="7FA58B96" w16cid:durableId="00000122"/>
  <w16cid:commentId w16cid:paraId="0CE8FCB2" w16cid:durableId="00000124"/>
  <w16cid:commentId w16cid:paraId="00000128" w16cid:durableId="000001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0B4E0" w14:textId="77777777" w:rsidR="008A0129" w:rsidRDefault="008A0129">
      <w:r>
        <w:separator/>
      </w:r>
    </w:p>
  </w:endnote>
  <w:endnote w:type="continuationSeparator" w:id="0">
    <w:p w14:paraId="7AA2FA1D" w14:textId="77777777" w:rsidR="008A0129" w:rsidRDefault="008A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74A84003-465C-4181-B1EA-E83E7E263B67}"/>
    <w:embedBold r:id="rId2" w:fontKey="{0E304FB8-3B69-4D64-8841-B529A507AADF}"/>
    <w:embedItalic r:id="rId3" w:fontKey="{310E683D-671F-42D1-B41E-0B2B0E852E3D}"/>
    <w:embedBoldItalic r:id="rId4" w:fontKey="{44FBE3C8-06D7-45BA-A1F5-F8D0B7C3F035}"/>
  </w:font>
  <w:font w:name="Aptos Display">
    <w:charset w:val="00"/>
    <w:family w:val="swiss"/>
    <w:pitch w:val="variable"/>
    <w:sig w:usb0="20000287" w:usb1="00000003" w:usb2="00000000" w:usb3="00000000" w:csb0="0000019F" w:csb1="00000000"/>
    <w:embedRegular r:id="rId5" w:fontKey="{A88C0FB4-0B78-4C6E-ABE0-784CE904DF67}"/>
    <w:embedBold r:id="rId6" w:fontKey="{115DBDF5-C962-47AA-A204-43E7C166286E}"/>
    <w:embedItalic r:id="rId7" w:fontKey="{17CE6DBC-D7C8-40D7-9787-3EC9FD9C43D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8" w:fontKey="{C8AC8CEB-C22B-4661-ACD0-9246B58F9A1F}"/>
    <w:embedBold r:id="rId9" w:fontKey="{78454F56-834B-43EE-8C72-1424FE3F1968}"/>
    <w:embedItalic r:id="rId10" w:fontKey="{F82CC0DE-1E35-4D24-8E83-F3EB57E8EB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539B2" w14:textId="77777777" w:rsidR="008A0129" w:rsidRDefault="008A0129">
      <w:r>
        <w:separator/>
      </w:r>
    </w:p>
  </w:footnote>
  <w:footnote w:type="continuationSeparator" w:id="0">
    <w:p w14:paraId="60EC799B" w14:textId="77777777" w:rsidR="008A0129" w:rsidRDefault="008A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5" w14:textId="29BB9A78" w:rsidR="00914B63" w:rsidRDefault="004027EC">
    <w:pPr>
      <w:pBdr>
        <w:top w:val="nil"/>
        <w:left w:val="nil"/>
        <w:bottom w:val="nil"/>
        <w:right w:val="nil"/>
        <w:between w:val="nil"/>
      </w:pBdr>
      <w:tabs>
        <w:tab w:val="center" w:pos="4680"/>
        <w:tab w:val="right" w:pos="9360"/>
      </w:tabs>
      <w:jc w:val="right"/>
      <w:rPr>
        <w:color w:val="000000"/>
      </w:rPr>
    </w:pPr>
    <w:r>
      <w:rPr>
        <w:color w:val="000000"/>
      </w:rPr>
      <w:t xml:space="preserve"> Course Name syllabus </w:t>
    </w:r>
    <w:r>
      <w:rPr>
        <w:color w:val="000000"/>
      </w:rPr>
      <w:fldChar w:fldCharType="begin"/>
    </w:r>
    <w:r>
      <w:rPr>
        <w:color w:val="000000"/>
      </w:rPr>
      <w:instrText>PAGE</w:instrText>
    </w:r>
    <w:r>
      <w:rPr>
        <w:color w:val="000000"/>
      </w:rPr>
      <w:fldChar w:fldCharType="separate"/>
    </w:r>
    <w:r w:rsidR="00AD54F9">
      <w:rPr>
        <w:noProof/>
        <w:color w:val="000000"/>
      </w:rPr>
      <w:t>1</w:t>
    </w:r>
    <w:r>
      <w:rPr>
        <w:color w:val="000000"/>
      </w:rPr>
      <w:fldChar w:fldCharType="end"/>
    </w:r>
  </w:p>
  <w:p w14:paraId="00000106" w14:textId="77777777" w:rsidR="00914B63" w:rsidRDefault="00914B63">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C23"/>
    <w:multiLevelType w:val="hybridMultilevel"/>
    <w:tmpl w:val="7BC82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B63B47"/>
    <w:multiLevelType w:val="multilevel"/>
    <w:tmpl w:val="B8B44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22B3000"/>
    <w:multiLevelType w:val="hybridMultilevel"/>
    <w:tmpl w:val="66C8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5927623">
    <w:abstractNumId w:val="1"/>
  </w:num>
  <w:num w:numId="2" w16cid:durableId="387537551">
    <w:abstractNumId w:val="2"/>
  </w:num>
  <w:num w:numId="3" w16cid:durableId="13371970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Rients">
    <w15:presenceInfo w15:providerId="AD" w15:userId="S::tuk34725@temple.edu::e9a6e57c-9040-46f1-87f3-186d5456fa94"/>
  </w15:person>
  <w15:person w15:author="Stephanie Laggini Fiore">
    <w15:presenceInfo w15:providerId="AD" w15:userId="S::sfiore@temple.edu::8e35436a-01a2-45aa-86f7-10a850e963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B63"/>
    <w:rsid w:val="00035EC7"/>
    <w:rsid w:val="00054694"/>
    <w:rsid w:val="0006748C"/>
    <w:rsid w:val="00076C31"/>
    <w:rsid w:val="000B0480"/>
    <w:rsid w:val="000C69C6"/>
    <w:rsid w:val="000C7F0B"/>
    <w:rsid w:val="000E6C45"/>
    <w:rsid w:val="00111B45"/>
    <w:rsid w:val="00123D37"/>
    <w:rsid w:val="00177546"/>
    <w:rsid w:val="0019579A"/>
    <w:rsid w:val="001D299F"/>
    <w:rsid w:val="001E0AFC"/>
    <w:rsid w:val="00201744"/>
    <w:rsid w:val="0021532F"/>
    <w:rsid w:val="00216F74"/>
    <w:rsid w:val="00237069"/>
    <w:rsid w:val="00240C92"/>
    <w:rsid w:val="00242359"/>
    <w:rsid w:val="00254E4F"/>
    <w:rsid w:val="00262145"/>
    <w:rsid w:val="00265FE6"/>
    <w:rsid w:val="002755DC"/>
    <w:rsid w:val="00283AB6"/>
    <w:rsid w:val="002B0B0A"/>
    <w:rsid w:val="002B1F15"/>
    <w:rsid w:val="002F2CCA"/>
    <w:rsid w:val="00325C2F"/>
    <w:rsid w:val="00357D19"/>
    <w:rsid w:val="00372016"/>
    <w:rsid w:val="0038754C"/>
    <w:rsid w:val="003A41C8"/>
    <w:rsid w:val="003A6977"/>
    <w:rsid w:val="003B0887"/>
    <w:rsid w:val="003B1C4C"/>
    <w:rsid w:val="003C3BB5"/>
    <w:rsid w:val="003D5CC7"/>
    <w:rsid w:val="003E1FE4"/>
    <w:rsid w:val="004027EC"/>
    <w:rsid w:val="00413C17"/>
    <w:rsid w:val="00446B42"/>
    <w:rsid w:val="00463D3E"/>
    <w:rsid w:val="004D6687"/>
    <w:rsid w:val="004F0936"/>
    <w:rsid w:val="00525955"/>
    <w:rsid w:val="005423EC"/>
    <w:rsid w:val="00542EBE"/>
    <w:rsid w:val="00587918"/>
    <w:rsid w:val="005A58C4"/>
    <w:rsid w:val="005E7024"/>
    <w:rsid w:val="00604446"/>
    <w:rsid w:val="00604A60"/>
    <w:rsid w:val="00610298"/>
    <w:rsid w:val="0062184A"/>
    <w:rsid w:val="00636801"/>
    <w:rsid w:val="00662808"/>
    <w:rsid w:val="00671CE5"/>
    <w:rsid w:val="00686FD7"/>
    <w:rsid w:val="006C136D"/>
    <w:rsid w:val="006E641A"/>
    <w:rsid w:val="007320CD"/>
    <w:rsid w:val="00766081"/>
    <w:rsid w:val="007934A2"/>
    <w:rsid w:val="007C33EF"/>
    <w:rsid w:val="007E015F"/>
    <w:rsid w:val="007F4A7A"/>
    <w:rsid w:val="008146A6"/>
    <w:rsid w:val="008322D0"/>
    <w:rsid w:val="00850968"/>
    <w:rsid w:val="00887461"/>
    <w:rsid w:val="008A0129"/>
    <w:rsid w:val="008A0399"/>
    <w:rsid w:val="008C3BB9"/>
    <w:rsid w:val="008C4F26"/>
    <w:rsid w:val="008E48D7"/>
    <w:rsid w:val="008E69B1"/>
    <w:rsid w:val="009012C0"/>
    <w:rsid w:val="00911E1C"/>
    <w:rsid w:val="0091321B"/>
    <w:rsid w:val="00914B63"/>
    <w:rsid w:val="00921080"/>
    <w:rsid w:val="0092167C"/>
    <w:rsid w:val="00930E2D"/>
    <w:rsid w:val="00964054"/>
    <w:rsid w:val="00972F8A"/>
    <w:rsid w:val="009A19CA"/>
    <w:rsid w:val="009A209F"/>
    <w:rsid w:val="009D6AD2"/>
    <w:rsid w:val="009E38F4"/>
    <w:rsid w:val="00A02E53"/>
    <w:rsid w:val="00A126D5"/>
    <w:rsid w:val="00A211E4"/>
    <w:rsid w:val="00A627D5"/>
    <w:rsid w:val="00AA2F84"/>
    <w:rsid w:val="00AC0B2B"/>
    <w:rsid w:val="00AC1851"/>
    <w:rsid w:val="00AC18C3"/>
    <w:rsid w:val="00AD54F9"/>
    <w:rsid w:val="00AF16D5"/>
    <w:rsid w:val="00B148AF"/>
    <w:rsid w:val="00B90B5C"/>
    <w:rsid w:val="00BA766F"/>
    <w:rsid w:val="00BF1759"/>
    <w:rsid w:val="00C169DC"/>
    <w:rsid w:val="00C35D57"/>
    <w:rsid w:val="00C40C9E"/>
    <w:rsid w:val="00C43FDB"/>
    <w:rsid w:val="00C4728C"/>
    <w:rsid w:val="00C6426D"/>
    <w:rsid w:val="00CA5039"/>
    <w:rsid w:val="00CA50DE"/>
    <w:rsid w:val="00CC3AC6"/>
    <w:rsid w:val="00D13978"/>
    <w:rsid w:val="00D246AF"/>
    <w:rsid w:val="00D34F76"/>
    <w:rsid w:val="00D65543"/>
    <w:rsid w:val="00DC43C8"/>
    <w:rsid w:val="00DF4208"/>
    <w:rsid w:val="00DF65C6"/>
    <w:rsid w:val="00E069EE"/>
    <w:rsid w:val="00E1371D"/>
    <w:rsid w:val="00E57E56"/>
    <w:rsid w:val="00E64ECD"/>
    <w:rsid w:val="00E760A7"/>
    <w:rsid w:val="00EB139A"/>
    <w:rsid w:val="00EC6F4D"/>
    <w:rsid w:val="00EF77B4"/>
    <w:rsid w:val="00F07C65"/>
    <w:rsid w:val="00F76BFA"/>
    <w:rsid w:val="00F937BB"/>
    <w:rsid w:val="00FA4A21"/>
    <w:rsid w:val="00FA671C"/>
    <w:rsid w:val="00FC1DB9"/>
    <w:rsid w:val="00FE5F16"/>
    <w:rsid w:val="00FF3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25D10"/>
  <w15:docId w15:val="{6B662A3C-73CD-45CF-93D9-48224AC0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B5C"/>
  </w:style>
  <w:style w:type="paragraph" w:styleId="Heading1">
    <w:name w:val="heading 1"/>
    <w:basedOn w:val="Normal"/>
    <w:next w:val="Normal"/>
    <w:link w:val="Heading1Char"/>
    <w:uiPriority w:val="9"/>
    <w:qFormat/>
    <w:rsid w:val="00B90B5C"/>
    <w:pPr>
      <w:keepNext/>
      <w:keepLines/>
      <w:pBdr>
        <w:left w:val="single" w:sz="12" w:space="12" w:color="B2B2B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B90B5C"/>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unhideWhenUsed/>
    <w:qFormat/>
    <w:rsid w:val="00B90B5C"/>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unhideWhenUsed/>
    <w:qFormat/>
    <w:rsid w:val="00B90B5C"/>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B90B5C"/>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B90B5C"/>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B90B5C"/>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90B5C"/>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B90B5C"/>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0B5C"/>
    <w:pPr>
      <w:spacing w:after="0" w:line="240" w:lineRule="auto"/>
      <w:contextualSpacing/>
    </w:pPr>
    <w:rPr>
      <w:rFonts w:asciiTheme="majorHAnsi" w:eastAsiaTheme="majorEastAsia" w:hAnsiTheme="majorHAnsi" w:cstheme="majorBidi"/>
      <w:caps/>
      <w:spacing w:val="40"/>
      <w:sz w:val="76"/>
      <w:szCs w:val="76"/>
    </w:rPr>
  </w:style>
  <w:style w:type="character" w:customStyle="1" w:styleId="Heading1Char">
    <w:name w:val="Heading 1 Char"/>
    <w:basedOn w:val="DefaultParagraphFont"/>
    <w:link w:val="Heading1"/>
    <w:uiPriority w:val="9"/>
    <w:rsid w:val="00B90B5C"/>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rsid w:val="00B90B5C"/>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rsid w:val="00B90B5C"/>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rsid w:val="00B90B5C"/>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B90B5C"/>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B90B5C"/>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B90B5C"/>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B90B5C"/>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B90B5C"/>
    <w:rPr>
      <w:rFonts w:asciiTheme="majorHAnsi" w:eastAsiaTheme="majorEastAsia" w:hAnsiTheme="majorHAnsi" w:cstheme="majorBidi"/>
      <w:i/>
      <w:iCs/>
      <w:caps/>
    </w:rPr>
  </w:style>
  <w:style w:type="character" w:customStyle="1" w:styleId="TitleChar">
    <w:name w:val="Title Char"/>
    <w:basedOn w:val="DefaultParagraphFont"/>
    <w:link w:val="Title"/>
    <w:uiPriority w:val="10"/>
    <w:rsid w:val="00B90B5C"/>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B90B5C"/>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B90B5C"/>
    <w:rPr>
      <w:color w:val="000000" w:themeColor="text1"/>
      <w:sz w:val="24"/>
      <w:szCs w:val="24"/>
    </w:rPr>
  </w:style>
  <w:style w:type="paragraph" w:styleId="Quote">
    <w:name w:val="Quote"/>
    <w:basedOn w:val="Normal"/>
    <w:next w:val="Normal"/>
    <w:link w:val="QuoteChar"/>
    <w:uiPriority w:val="29"/>
    <w:qFormat/>
    <w:rsid w:val="00B90B5C"/>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B90B5C"/>
    <w:rPr>
      <w:rFonts w:asciiTheme="majorHAnsi" w:eastAsiaTheme="majorEastAsia" w:hAnsiTheme="majorHAnsi" w:cstheme="majorBidi"/>
      <w:sz w:val="24"/>
      <w:szCs w:val="24"/>
    </w:rPr>
  </w:style>
  <w:style w:type="paragraph" w:styleId="ListParagraph">
    <w:name w:val="List Paragraph"/>
    <w:basedOn w:val="Normal"/>
    <w:uiPriority w:val="34"/>
    <w:qFormat/>
    <w:rsid w:val="009E38F4"/>
    <w:pPr>
      <w:ind w:left="720"/>
      <w:contextualSpacing/>
    </w:pPr>
  </w:style>
  <w:style w:type="character" w:styleId="IntenseEmphasis">
    <w:name w:val="Intense Emphasis"/>
    <w:basedOn w:val="DefaultParagraphFont"/>
    <w:uiPriority w:val="21"/>
    <w:qFormat/>
    <w:rsid w:val="00B90B5C"/>
    <w:rPr>
      <w:rFonts w:asciiTheme="minorHAnsi" w:eastAsiaTheme="minorEastAsia" w:hAnsiTheme="minorHAnsi" w:cstheme="minorBidi"/>
      <w:b/>
      <w:bCs/>
      <w:i/>
      <w:iCs/>
      <w:color w:val="858585"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B90B5C"/>
    <w:pPr>
      <w:spacing w:before="100" w:beforeAutospacing="1" w:after="240"/>
      <w:ind w:left="936" w:right="936"/>
      <w:jc w:val="center"/>
    </w:pPr>
    <w:rPr>
      <w:rFonts w:asciiTheme="majorHAnsi" w:eastAsiaTheme="majorEastAsia" w:hAnsiTheme="majorHAnsi" w:cstheme="majorBidi"/>
      <w:caps/>
      <w:color w:val="858585" w:themeColor="accent2" w:themeShade="BF"/>
      <w:spacing w:val="10"/>
      <w:sz w:val="28"/>
      <w:szCs w:val="28"/>
    </w:rPr>
  </w:style>
  <w:style w:type="character" w:customStyle="1" w:styleId="IntenseQuoteChar">
    <w:name w:val="Intense Quote Char"/>
    <w:basedOn w:val="DefaultParagraphFont"/>
    <w:link w:val="IntenseQuote"/>
    <w:uiPriority w:val="30"/>
    <w:rsid w:val="00B90B5C"/>
    <w:rPr>
      <w:rFonts w:asciiTheme="majorHAnsi" w:eastAsiaTheme="majorEastAsia" w:hAnsiTheme="majorHAnsi" w:cstheme="majorBidi"/>
      <w:caps/>
      <w:color w:val="858585" w:themeColor="accent2" w:themeShade="BF"/>
      <w:spacing w:val="10"/>
      <w:sz w:val="28"/>
      <w:szCs w:val="28"/>
    </w:rPr>
  </w:style>
  <w:style w:type="character" w:styleId="IntenseReference">
    <w:name w:val="Intense Reference"/>
    <w:basedOn w:val="DefaultParagraphFont"/>
    <w:uiPriority w:val="32"/>
    <w:qFormat/>
    <w:rsid w:val="00B90B5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table" w:styleId="TableGrid">
    <w:name w:val="Table Grid"/>
    <w:basedOn w:val="TableNormal"/>
    <w:uiPriority w:val="39"/>
    <w:rsid w:val="00C75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90B5C"/>
    <w:pPr>
      <w:spacing w:line="240" w:lineRule="auto"/>
    </w:pPr>
    <w:rPr>
      <w:b/>
      <w:bCs/>
      <w:color w:val="B2B2B2" w:themeColor="accent2"/>
      <w:spacing w:val="10"/>
      <w:sz w:val="16"/>
      <w:szCs w:val="16"/>
    </w:rPr>
  </w:style>
  <w:style w:type="character" w:styleId="Strong">
    <w:name w:val="Strong"/>
    <w:basedOn w:val="DefaultParagraphFont"/>
    <w:uiPriority w:val="22"/>
    <w:qFormat/>
    <w:rsid w:val="00B90B5C"/>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B90B5C"/>
    <w:rPr>
      <w:rFonts w:asciiTheme="minorHAnsi" w:eastAsiaTheme="minorEastAsia" w:hAnsiTheme="minorHAnsi" w:cstheme="minorBidi"/>
      <w:i/>
      <w:iCs/>
      <w:color w:val="858585" w:themeColor="accent2" w:themeShade="BF"/>
      <w:sz w:val="20"/>
      <w:szCs w:val="20"/>
    </w:rPr>
  </w:style>
  <w:style w:type="paragraph" w:styleId="NoSpacing">
    <w:name w:val="No Spacing"/>
    <w:uiPriority w:val="1"/>
    <w:qFormat/>
    <w:rsid w:val="00B90B5C"/>
    <w:pPr>
      <w:spacing w:after="0" w:line="240" w:lineRule="auto"/>
    </w:pPr>
  </w:style>
  <w:style w:type="character" w:styleId="SubtleEmphasis">
    <w:name w:val="Subtle Emphasis"/>
    <w:basedOn w:val="DefaultParagraphFont"/>
    <w:uiPriority w:val="19"/>
    <w:qFormat/>
    <w:rsid w:val="00B90B5C"/>
    <w:rPr>
      <w:i/>
      <w:iCs/>
      <w:color w:val="auto"/>
    </w:rPr>
  </w:style>
  <w:style w:type="character" w:styleId="SubtleReference">
    <w:name w:val="Subtle Reference"/>
    <w:basedOn w:val="DefaultParagraphFont"/>
    <w:uiPriority w:val="31"/>
    <w:qFormat/>
    <w:rsid w:val="00B90B5C"/>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BookTitle">
    <w:name w:val="Book Title"/>
    <w:basedOn w:val="DefaultParagraphFont"/>
    <w:uiPriority w:val="33"/>
    <w:qFormat/>
    <w:rsid w:val="00B90B5C"/>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B90B5C"/>
    <w:pPr>
      <w:outlineLvl w:val="9"/>
    </w:pPr>
  </w:style>
  <w:style w:type="character" w:styleId="Hyperlink">
    <w:name w:val="Hyperlink"/>
    <w:basedOn w:val="DefaultParagraphFont"/>
    <w:uiPriority w:val="99"/>
    <w:unhideWhenUsed/>
    <w:rsid w:val="00216740"/>
    <w:rPr>
      <w:color w:val="5F5F5F" w:themeColor="hyperlink"/>
      <w:u w:val="single"/>
    </w:rPr>
  </w:style>
  <w:style w:type="character" w:styleId="UnresolvedMention">
    <w:name w:val="Unresolved Mention"/>
    <w:basedOn w:val="DefaultParagraphFont"/>
    <w:uiPriority w:val="99"/>
    <w:semiHidden/>
    <w:unhideWhenUsed/>
    <w:rsid w:val="00216740"/>
    <w:rPr>
      <w:color w:val="605E5C"/>
      <w:shd w:val="clear" w:color="auto" w:fill="E1DFDD"/>
    </w:rPr>
  </w:style>
  <w:style w:type="character" w:styleId="CommentReference">
    <w:name w:val="annotation reference"/>
    <w:basedOn w:val="DefaultParagraphFont"/>
    <w:uiPriority w:val="99"/>
    <w:semiHidden/>
    <w:unhideWhenUsed/>
    <w:rsid w:val="006E1C4F"/>
    <w:rPr>
      <w:sz w:val="16"/>
      <w:szCs w:val="16"/>
    </w:rPr>
  </w:style>
  <w:style w:type="paragraph" w:styleId="CommentText">
    <w:name w:val="annotation text"/>
    <w:basedOn w:val="Normal"/>
    <w:link w:val="CommentTextChar"/>
    <w:uiPriority w:val="99"/>
    <w:unhideWhenUsed/>
    <w:rsid w:val="006E1C4F"/>
    <w:rPr>
      <w:sz w:val="20"/>
      <w:szCs w:val="20"/>
    </w:rPr>
  </w:style>
  <w:style w:type="character" w:customStyle="1" w:styleId="CommentTextChar">
    <w:name w:val="Comment Text Char"/>
    <w:basedOn w:val="DefaultParagraphFont"/>
    <w:link w:val="CommentText"/>
    <w:uiPriority w:val="99"/>
    <w:rsid w:val="006E1C4F"/>
    <w:rPr>
      <w:sz w:val="20"/>
      <w:szCs w:val="20"/>
    </w:rPr>
  </w:style>
  <w:style w:type="paragraph" w:styleId="CommentSubject">
    <w:name w:val="annotation subject"/>
    <w:basedOn w:val="CommentText"/>
    <w:next w:val="CommentText"/>
    <w:link w:val="CommentSubjectChar"/>
    <w:uiPriority w:val="99"/>
    <w:semiHidden/>
    <w:unhideWhenUsed/>
    <w:rsid w:val="006E1C4F"/>
    <w:rPr>
      <w:b/>
      <w:bCs/>
    </w:rPr>
  </w:style>
  <w:style w:type="character" w:customStyle="1" w:styleId="CommentSubjectChar">
    <w:name w:val="Comment Subject Char"/>
    <w:basedOn w:val="CommentTextChar"/>
    <w:link w:val="CommentSubject"/>
    <w:uiPriority w:val="99"/>
    <w:semiHidden/>
    <w:rsid w:val="006E1C4F"/>
    <w:rPr>
      <w:b/>
      <w:bCs/>
      <w:sz w:val="20"/>
      <w:szCs w:val="20"/>
    </w:rPr>
  </w:style>
  <w:style w:type="paragraph" w:styleId="Header">
    <w:name w:val="header"/>
    <w:basedOn w:val="Normal"/>
    <w:link w:val="HeaderChar"/>
    <w:uiPriority w:val="99"/>
    <w:unhideWhenUsed/>
    <w:rsid w:val="00E34F7A"/>
    <w:pPr>
      <w:tabs>
        <w:tab w:val="center" w:pos="4680"/>
        <w:tab w:val="right" w:pos="9360"/>
      </w:tabs>
    </w:pPr>
  </w:style>
  <w:style w:type="character" w:customStyle="1" w:styleId="HeaderChar">
    <w:name w:val="Header Char"/>
    <w:basedOn w:val="DefaultParagraphFont"/>
    <w:link w:val="Header"/>
    <w:uiPriority w:val="99"/>
    <w:rsid w:val="00E34F7A"/>
  </w:style>
  <w:style w:type="paragraph" w:styleId="Footer">
    <w:name w:val="footer"/>
    <w:basedOn w:val="Normal"/>
    <w:link w:val="FooterChar"/>
    <w:uiPriority w:val="99"/>
    <w:unhideWhenUsed/>
    <w:rsid w:val="00E34F7A"/>
    <w:pPr>
      <w:tabs>
        <w:tab w:val="center" w:pos="4680"/>
        <w:tab w:val="right" w:pos="9360"/>
      </w:tabs>
    </w:pPr>
  </w:style>
  <w:style w:type="character" w:customStyle="1" w:styleId="FooterChar">
    <w:name w:val="Footer Char"/>
    <w:basedOn w:val="DefaultParagraphFont"/>
    <w:link w:val="Footer"/>
    <w:uiPriority w:val="99"/>
    <w:rsid w:val="00E34F7A"/>
  </w:style>
  <w:style w:type="paragraph" w:styleId="Revision">
    <w:name w:val="Revision"/>
    <w:hidden/>
    <w:uiPriority w:val="99"/>
    <w:semiHidden/>
    <w:rsid w:val="0049172D"/>
  </w:style>
  <w:style w:type="character" w:styleId="FollowedHyperlink">
    <w:name w:val="FollowedHyperlink"/>
    <w:basedOn w:val="DefaultParagraphFont"/>
    <w:uiPriority w:val="99"/>
    <w:semiHidden/>
    <w:unhideWhenUsed/>
    <w:rsid w:val="0049172D"/>
    <w:rPr>
      <w:color w:val="919191" w:themeColor="followedHyperlink"/>
      <w:u w:val="singl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NormalWeb">
    <w:name w:val="Normal (Web)"/>
    <w:basedOn w:val="Normal"/>
    <w:uiPriority w:val="99"/>
    <w:semiHidden/>
    <w:unhideWhenUsed/>
    <w:rsid w:val="00E64EC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62540">
      <w:bodyDiv w:val="1"/>
      <w:marLeft w:val="0"/>
      <w:marRight w:val="0"/>
      <w:marTop w:val="0"/>
      <w:marBottom w:val="0"/>
      <w:divBdr>
        <w:top w:val="none" w:sz="0" w:space="0" w:color="auto"/>
        <w:left w:val="none" w:sz="0" w:space="0" w:color="auto"/>
        <w:bottom w:val="none" w:sz="0" w:space="0" w:color="auto"/>
        <w:right w:val="none" w:sz="0" w:space="0" w:color="auto"/>
      </w:divBdr>
    </w:div>
    <w:div w:id="639305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sites.temple.edu/edvice/2022/06/20/learning-goals-dream-big/"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3.png"/><Relationship Id="rId26" Type="http://schemas.openxmlformats.org/officeDocument/2006/relationships/hyperlink" Target="https://disabilityresources.temple.edu/register-drs" TargetMode="External"/><Relationship Id="rId39" Type="http://schemas.openxmlformats.org/officeDocument/2006/relationships/hyperlink" Target="https://guides.temple.edu/" TargetMode="External"/><Relationship Id="rId21" Type="http://schemas.openxmlformats.org/officeDocument/2006/relationships/image" Target="media/image5.png"/><Relationship Id="rId34" Type="http://schemas.openxmlformats.org/officeDocument/2006/relationships/hyperlink" Target="https://studenthealth.temple.edu/" TargetMode="External"/><Relationship Id="rId42" Type="http://schemas.openxmlformats.org/officeDocument/2006/relationships/image" Target="media/image11.png"/><Relationship Id="rId47" Type="http://schemas.openxmlformats.org/officeDocument/2006/relationships/hyperlink" Target="https://deanofstudents.temple.edu/support-and-resources" TargetMode="External"/><Relationship Id="rId50" Type="http://schemas.openxmlformats.org/officeDocument/2006/relationships/hyperlink" Target="https://www2.ed.gov/policy/gen/guid/fpco/ferpa/index.html" TargetMode="External"/><Relationship Id="rId55" Type="http://schemas.openxmlformats.org/officeDocument/2006/relationships/hyperlink" Target="https://bulletin.temple.edu/undergraduate/student-resources/student-rights-responsibilitie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microsoft.com/office/2018/08/relationships/commentsExtensible" Target="commentsExtensible.xml"/><Relationship Id="rId29" Type="http://schemas.openxmlformats.org/officeDocument/2006/relationships/hyperlink" Target="https://library.temple.edu/webpages/remote-learner-support" TargetMode="External"/><Relationship Id="rId11" Type="http://schemas.openxmlformats.org/officeDocument/2006/relationships/hyperlink" Target="https://catbooking.temple.edu/appointments" TargetMode="External"/><Relationship Id="rId24" Type="http://schemas.openxmlformats.org/officeDocument/2006/relationships/hyperlink" Target="https://tuportal6.temple.edu/group/its/microsoft-365-getting-started" TargetMode="External"/><Relationship Id="rId32" Type="http://schemas.openxmlformats.org/officeDocument/2006/relationships/hyperlink" Target="https://counseling.temple.edu/access-services" TargetMode="External"/><Relationship Id="rId37" Type="http://schemas.openxmlformats.org/officeDocument/2006/relationships/hyperlink" Target="https://library.temple.edu/" TargetMode="External"/><Relationship Id="rId40" Type="http://schemas.openxmlformats.org/officeDocument/2006/relationships/hyperlink" Target="https://library.temple.edu/chat" TargetMode="External"/><Relationship Id="rId45" Type="http://schemas.openxmlformats.org/officeDocument/2006/relationships/image" Target="media/image13.png"/><Relationship Id="rId53" Type="http://schemas.openxmlformats.org/officeDocument/2006/relationships/hyperlink" Target="https://secretary.temple.edu/sites/secretary/files/policies/03.70.12.pdf"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s://namedrop.io/" TargetMode="External"/><Relationship Id="rId4" Type="http://schemas.openxmlformats.org/officeDocument/2006/relationships/styles" Target="styles.xml"/><Relationship Id="rId9" Type="http://schemas.openxmlformats.org/officeDocument/2006/relationships/hyperlink" Target="http://teaching.temple.edu" TargetMode="External"/><Relationship Id="rId14" Type="http://schemas.microsoft.com/office/2016/09/relationships/commentsIds" Target="commentsIds.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https://undergradstudies.temple.edu/research" TargetMode="External"/><Relationship Id="rId35" Type="http://schemas.openxmlformats.org/officeDocument/2006/relationships/hyperlink" Target="https://studentaffairs.temple.edu/essential-needs-hub" TargetMode="External"/><Relationship Id="rId43" Type="http://schemas.openxmlformats.org/officeDocument/2006/relationships/image" Target="media/image12.png"/><Relationship Id="rId48" Type="http://schemas.openxmlformats.org/officeDocument/2006/relationships/hyperlink" Target="https://its.temple.edu/tech-labs-campus" TargetMode="External"/><Relationship Id="rId56" Type="http://schemas.openxmlformats.org/officeDocument/2006/relationships/hyperlink" Target="https://secretary.temple.edu/sites/secretary/files/policies/03.70.12.pdf" TargetMode="External"/><Relationship Id="rId8" Type="http://schemas.openxmlformats.org/officeDocument/2006/relationships/endnotes" Target="endnotes.xml"/><Relationship Id="rId51" Type="http://schemas.openxmlformats.org/officeDocument/2006/relationships/hyperlink" Target="https://teaching.temple.edu/sites/teaching/files/resource/pdf/Chat-GPT%20syllabus%20statement%20guidance.pdf" TargetMode="External"/><Relationship Id="rId3" Type="http://schemas.openxmlformats.org/officeDocument/2006/relationships/numbering" Target="numbering.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hyperlink" Target="https://disabilityresources.temple.edu/" TargetMode="External"/><Relationship Id="rId38" Type="http://schemas.openxmlformats.org/officeDocument/2006/relationships/hyperlink" Target="https://library.temple.edu/categories/tutorials" TargetMode="External"/><Relationship Id="rId46" Type="http://schemas.openxmlformats.org/officeDocument/2006/relationships/hyperlink" Target="https://deanofstudents.temple.edu/support-and-resources" TargetMode="External"/><Relationship Id="rId59" Type="http://schemas.microsoft.com/office/2011/relationships/people" Target="people.xml"/><Relationship Id="rId20" Type="http://schemas.openxmlformats.org/officeDocument/2006/relationships/image" Target="media/image4.png"/><Relationship Id="rId41" Type="http://schemas.openxmlformats.org/officeDocument/2006/relationships/hyperlink" Target="https://library.temple.edu/people?specialists=true" TargetMode="External"/><Relationship Id="rId54" Type="http://schemas.openxmlformats.org/officeDocument/2006/relationships/hyperlink" Target="http://policies.temple.edu/getdoc.asp?policy_no=03.70.0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hyperlink" Target="https://studentsuccess.temple.edu/" TargetMode="External"/><Relationship Id="rId36" Type="http://schemas.openxmlformats.org/officeDocument/2006/relationships/image" Target="media/image10.png"/><Relationship Id="rId49" Type="http://schemas.openxmlformats.org/officeDocument/2006/relationships/hyperlink" Target="https://library.temple.edu/services/borrow-a-laptop" TargetMode="External"/><Relationship Id="rId57" Type="http://schemas.openxmlformats.org/officeDocument/2006/relationships/header" Target="header1.xml"/><Relationship Id="rId10" Type="http://schemas.openxmlformats.org/officeDocument/2006/relationships/hyperlink" Target="mailto:cat@temple.edu" TargetMode="External"/><Relationship Id="rId31" Type="http://schemas.openxmlformats.org/officeDocument/2006/relationships/hyperlink" Target="https://careercenter.temple.edu/" TargetMode="External"/><Relationship Id="rId44" Type="http://schemas.openxmlformats.org/officeDocument/2006/relationships/hyperlink" Target="https://registrar.temple.edu/academic-calendar" TargetMode="External"/><Relationship Id="rId52" Type="http://schemas.openxmlformats.org/officeDocument/2006/relationships/hyperlink" Target="https://bulletin.temple.edu/undergraduate/student-resources/student-rights-responsibilities/"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Jv8L937+aBOCtWekvdHMkd1bhQ==">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</go:docsCustomData>
</go:gDocsCustomXmlDataStorage>
</file>

<file path=customXml/itemProps1.xml><?xml version="1.0" encoding="utf-8"?>
<ds:datastoreItem xmlns:ds="http://schemas.openxmlformats.org/officeDocument/2006/customXml" ds:itemID="{91790705-BEFE-44B5-A130-B2765DAE07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16</Pages>
  <Words>4298</Words>
  <Characters>18872</Characters>
  <Application>Microsoft Office Word</Application>
  <DocSecurity>0</DocSecurity>
  <Lines>698</Lines>
  <Paragraphs>482</Paragraphs>
  <ScaleCrop>false</ScaleCrop>
  <HeadingPairs>
    <vt:vector size="2" baseType="variant">
      <vt:variant>
        <vt:lpstr>Title</vt:lpstr>
      </vt:variant>
      <vt:variant>
        <vt:i4>1</vt:i4>
      </vt:variant>
    </vt:vector>
  </HeadingPairs>
  <TitlesOfParts>
    <vt:vector size="1" baseType="lpstr">
      <vt:lpstr>Temple Syllabus Template</vt:lpstr>
    </vt:vector>
  </TitlesOfParts>
  <Company>Temple University</Company>
  <LinksUpToDate>false</LinksUpToDate>
  <CharactersWithSpaces>22688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Temple Syllabus Template</dc:title>
  <dc:creator>Jeff Rients</dc:creator>
  <cp:lastModifiedBy>Jeff Rients</cp:lastModifiedBy>
  <cp:revision>6</cp:revision>
  <dcterms:created xsi:type="dcterms:W3CDTF">2026-09-13T15:09:00Z</dcterms:created>
  <dcterms:modified xsi:type="dcterms:W3CDTF">2026-09-14T11:33:00Z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6d236402-b39c-4460-8e92-401e7ad28698</vt:lpwstr>
  </property>
</Properties>
</file>