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14B63" w:rsidRDefault="00914B63">
      <w:pPr>
        <w:rPr>
          <w:rFonts w:ascii="Times New Roman" w:eastAsia="Times New Roman" w:hAnsi="Times New Roman" w:cs="Times New Roman"/>
          <w:b/>
          <w:sz w:val="28"/>
          <w:szCs w:val="28"/>
        </w:rPr>
      </w:pPr>
    </w:p>
    <w:p w14:paraId="00000002" w14:textId="77777777" w:rsidR="00914B63" w:rsidRDefault="004027EC">
      <w:pPr>
        <w:pStyle w:val="Heading1"/>
        <w:jc w:val="center"/>
      </w:pPr>
      <w:bookmarkStart w:id="0" w:name="_heading=h.3xzm0nhh5z2s" w:colFirst="0" w:colLast="0"/>
      <w:bookmarkEnd w:id="0"/>
      <w:r>
        <w:t>Temple University’s Syllabus Template</w:t>
      </w:r>
    </w:p>
    <w:p w14:paraId="00000003" w14:textId="77777777" w:rsidR="00914B63" w:rsidRDefault="00914B63"/>
    <w:p w14:paraId="00000004" w14:textId="3AA454E4" w:rsidR="00914B63" w:rsidRDefault="004027E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effective course syllabus describes the learning opportunities the course provides, what students and faculty will be doing to meet the course goals, and how learning will be evaluated. Faculty members must provide an accessible course syllabus to all students no later than the </w:t>
      </w:r>
      <w:proofErr w:type="gramStart"/>
      <w:r>
        <w:rPr>
          <w:rFonts w:ascii="Times New Roman" w:eastAsia="Times New Roman" w:hAnsi="Times New Roman" w:cs="Times New Roman"/>
          <w:sz w:val="24"/>
          <w:szCs w:val="24"/>
        </w:rPr>
        <w:t>first class</w:t>
      </w:r>
      <w:proofErr w:type="gramEnd"/>
      <w:r>
        <w:rPr>
          <w:rFonts w:ascii="Times New Roman" w:eastAsia="Times New Roman" w:hAnsi="Times New Roman" w:cs="Times New Roman"/>
          <w:sz w:val="24"/>
          <w:szCs w:val="24"/>
        </w:rPr>
        <w:t xml:space="preserve"> meeting of each term. For asynchronous courses, a syllabus </w:t>
      </w:r>
      <w:r w:rsidR="008146A6">
        <w:rPr>
          <w:rFonts w:ascii="Times New Roman" w:eastAsia="Times New Roman" w:hAnsi="Times New Roman" w:cs="Times New Roman"/>
          <w:sz w:val="24"/>
          <w:szCs w:val="24"/>
        </w:rPr>
        <w:t>should</w:t>
      </w:r>
      <w:r>
        <w:rPr>
          <w:rFonts w:ascii="Times New Roman" w:eastAsia="Times New Roman" w:hAnsi="Times New Roman" w:cs="Times New Roman"/>
          <w:sz w:val="24"/>
          <w:szCs w:val="24"/>
        </w:rPr>
        <w:t xml:space="preserve"> be provided by the first day of the academic term. In addition, a copy of the syllabus must be provided to the dean’s office or the dean’s designee.</w:t>
      </w:r>
    </w:p>
    <w:p w14:paraId="00000005" w14:textId="6796D243" w:rsidR="00914B63" w:rsidRDefault="004027E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syllabus template is designed to assist you in creating a syllabus that meets all requirements of Temple’s </w:t>
      </w:r>
      <w:r w:rsidRPr="00DC43C8">
        <w:rPr>
          <w:rFonts w:ascii="Times New Roman" w:eastAsia="Times New Roman" w:hAnsi="Times New Roman" w:cs="Times New Roman"/>
          <w:sz w:val="24"/>
          <w:szCs w:val="24"/>
        </w:rPr>
        <w:t>syllabus policy</w:t>
      </w:r>
      <w:r>
        <w:rPr>
          <w:rFonts w:ascii="Times New Roman" w:eastAsia="Times New Roman" w:hAnsi="Times New Roman" w:cs="Times New Roman"/>
          <w:sz w:val="24"/>
          <w:szCs w:val="24"/>
        </w:rPr>
        <w:t xml:space="preserve"> while also encouraging student engagement, belonging, and success.</w:t>
      </w:r>
    </w:p>
    <w:p w14:paraId="00000006" w14:textId="77777777" w:rsidR="00914B63" w:rsidRDefault="004027EC">
      <w:pPr>
        <w:pStyle w:val="Heading2"/>
      </w:pPr>
      <w:bookmarkStart w:id="1" w:name="_heading=h.7woex5fnpaks" w:colFirst="0" w:colLast="0"/>
      <w:bookmarkEnd w:id="1"/>
      <w:r>
        <w:t>How To Use This Template</w:t>
      </w:r>
    </w:p>
    <w:p w14:paraId="00000007" w14:textId="02FDCB81" w:rsidR="00914B63" w:rsidRDefault="005A58C4">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As you transform this</w:t>
      </w:r>
      <w:r w:rsidR="004027EC">
        <w:rPr>
          <w:rFonts w:ascii="Times New Roman" w:eastAsia="Times New Roman" w:hAnsi="Times New Roman" w:cs="Times New Roman"/>
          <w:sz w:val="24"/>
          <w:szCs w:val="24"/>
        </w:rPr>
        <w:t xml:space="preserve"> template</w:t>
      </w:r>
      <w:r>
        <w:rPr>
          <w:rFonts w:ascii="Times New Roman" w:eastAsia="Times New Roman" w:hAnsi="Times New Roman" w:cs="Times New Roman"/>
          <w:sz w:val="24"/>
          <w:szCs w:val="24"/>
        </w:rPr>
        <w:t xml:space="preserve"> into a syllabus for your course</w:t>
      </w:r>
      <w:r w:rsidR="004027EC">
        <w:rPr>
          <w:rFonts w:ascii="Times New Roman" w:eastAsia="Times New Roman" w:hAnsi="Times New Roman" w:cs="Times New Roman"/>
          <w:sz w:val="24"/>
          <w:szCs w:val="24"/>
        </w:rPr>
        <w:t>, keeping in mind the following information:</w:t>
      </w:r>
      <w:r w:rsidR="004027EC">
        <w:rPr>
          <w:rFonts w:ascii="Times New Roman" w:eastAsia="Times New Roman" w:hAnsi="Times New Roman" w:cs="Times New Roman"/>
          <w:b/>
          <w:sz w:val="24"/>
          <w:szCs w:val="24"/>
        </w:rPr>
        <w:t xml:space="preserve"> </w:t>
      </w:r>
    </w:p>
    <w:p w14:paraId="00000008" w14:textId="5F882206" w:rsidR="00914B63" w:rsidRDefault="004027EC">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Sections marked with an asterisk are required in accordance with </w:t>
      </w:r>
      <w:r w:rsidR="00A126D5">
        <w:rPr>
          <w:rFonts w:ascii="Times New Roman" w:eastAsia="Times New Roman" w:hAnsi="Times New Roman" w:cs="Times New Roman"/>
          <w:color w:val="000000"/>
          <w:sz w:val="24"/>
          <w:szCs w:val="24"/>
        </w:rPr>
        <w:t>Temple</w:t>
      </w:r>
      <w:r>
        <w:rPr>
          <w:rFonts w:ascii="Times New Roman" w:eastAsia="Times New Roman" w:hAnsi="Times New Roman" w:cs="Times New Roman"/>
          <w:color w:val="000000"/>
          <w:sz w:val="24"/>
          <w:szCs w:val="24"/>
        </w:rPr>
        <w:t xml:space="preserve"> policy.</w:t>
      </w:r>
      <w:r w:rsidR="004F0936">
        <w:rPr>
          <w:rFonts w:ascii="Times New Roman" w:eastAsia="Times New Roman" w:hAnsi="Times New Roman" w:cs="Times New Roman"/>
          <w:color w:val="000000"/>
          <w:sz w:val="24"/>
          <w:szCs w:val="24"/>
        </w:rPr>
        <w:t xml:space="preserve"> You should remove the asterisks prior to making your syllabus available to students.</w:t>
      </w:r>
      <w:r>
        <w:rPr>
          <w:rFonts w:ascii="Times New Roman" w:eastAsia="Times New Roman" w:hAnsi="Times New Roman" w:cs="Times New Roman"/>
          <w:color w:val="000000"/>
          <w:sz w:val="24"/>
          <w:szCs w:val="24"/>
        </w:rPr>
        <w:t xml:space="preserve"> </w:t>
      </w:r>
    </w:p>
    <w:p w14:paraId="00000009" w14:textId="2EFFFF57" w:rsidR="00914B63" w:rsidRDefault="004027EC">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you do not wish to use the optional sections of the syllabus template, </w:t>
      </w:r>
      <w:r w:rsidR="00610298">
        <w:rPr>
          <w:rFonts w:ascii="Times New Roman" w:eastAsia="Times New Roman" w:hAnsi="Times New Roman" w:cs="Times New Roman"/>
          <w:color w:val="000000"/>
          <w:sz w:val="24"/>
          <w:szCs w:val="24"/>
        </w:rPr>
        <w:t>please feel free to delete them.</w:t>
      </w:r>
    </w:p>
    <w:p w14:paraId="14508B93" w14:textId="77777777" w:rsidR="00D65543" w:rsidRDefault="004027EC" w:rsidP="00D65543">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Several customizable sections are provided with sample language that you can use, modify, or replace as best fits the needs of your course. </w:t>
      </w:r>
    </w:p>
    <w:p w14:paraId="0000000A" w14:textId="2681B0A8" w:rsidR="00914B63" w:rsidRPr="00D65543" w:rsidRDefault="00D65543" w:rsidP="00D65543">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Sample language appears in brackets. These are suggestions and may not fit the specific needs of your course. Delete or edit as appropriate.</w:t>
      </w:r>
    </w:p>
    <w:p w14:paraId="0000000B" w14:textId="66B613FE" w:rsidR="00914B63" w:rsidRDefault="004027EC">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several places, pedagogical advice from the Center for the Advancement of Teaching appears to the right of the main text</w:t>
      </w:r>
      <w:r w:rsidR="00610298">
        <w:rPr>
          <w:rFonts w:ascii="Times New Roman" w:eastAsia="Times New Roman" w:hAnsi="Times New Roman" w:cs="Times New Roman"/>
          <w:color w:val="000000"/>
          <w:sz w:val="24"/>
          <w:szCs w:val="24"/>
        </w:rPr>
        <w:t xml:space="preserve"> as a comment</w:t>
      </w:r>
      <w:r>
        <w:rPr>
          <w:rFonts w:ascii="Times New Roman" w:eastAsia="Times New Roman" w:hAnsi="Times New Roman" w:cs="Times New Roman"/>
          <w:color w:val="000000"/>
          <w:sz w:val="24"/>
          <w:szCs w:val="24"/>
        </w:rPr>
        <w:t>.</w:t>
      </w:r>
      <w:r w:rsidR="00610298">
        <w:rPr>
          <w:rFonts w:ascii="Times New Roman" w:eastAsia="Times New Roman" w:hAnsi="Times New Roman" w:cs="Times New Roman"/>
          <w:color w:val="000000"/>
          <w:sz w:val="24"/>
          <w:szCs w:val="24"/>
        </w:rPr>
        <w:t xml:space="preserve">  You </w:t>
      </w:r>
      <w:r w:rsidR="003A6977">
        <w:rPr>
          <w:rFonts w:ascii="Times New Roman" w:eastAsia="Times New Roman" w:hAnsi="Times New Roman" w:cs="Times New Roman"/>
          <w:color w:val="000000"/>
          <w:sz w:val="24"/>
          <w:szCs w:val="24"/>
        </w:rPr>
        <w:t xml:space="preserve">can </w:t>
      </w:r>
      <w:r w:rsidR="00372016">
        <w:rPr>
          <w:rFonts w:ascii="Times New Roman" w:eastAsia="Times New Roman" w:hAnsi="Times New Roman" w:cs="Times New Roman"/>
          <w:color w:val="000000"/>
          <w:sz w:val="24"/>
          <w:szCs w:val="24"/>
        </w:rPr>
        <w:t>remove</w:t>
      </w:r>
      <w:r w:rsidR="003A6977">
        <w:rPr>
          <w:rFonts w:ascii="Times New Roman" w:eastAsia="Times New Roman" w:hAnsi="Times New Roman" w:cs="Times New Roman"/>
          <w:color w:val="000000"/>
          <w:sz w:val="24"/>
          <w:szCs w:val="24"/>
        </w:rPr>
        <w:t xml:space="preserve"> these </w:t>
      </w:r>
      <w:r w:rsidR="00C6426D">
        <w:rPr>
          <w:rFonts w:ascii="Times New Roman" w:eastAsia="Times New Roman" w:hAnsi="Times New Roman" w:cs="Times New Roman"/>
          <w:color w:val="000000"/>
          <w:sz w:val="24"/>
          <w:szCs w:val="24"/>
        </w:rPr>
        <w:t>individually</w:t>
      </w:r>
      <w:r w:rsidR="00372016">
        <w:rPr>
          <w:rFonts w:ascii="Times New Roman" w:eastAsia="Times New Roman" w:hAnsi="Times New Roman" w:cs="Times New Roman"/>
          <w:color w:val="000000"/>
          <w:sz w:val="24"/>
          <w:szCs w:val="24"/>
        </w:rPr>
        <w:t xml:space="preserve"> by clicking on the three dots and selecting </w:t>
      </w:r>
      <w:proofErr w:type="gramStart"/>
      <w:r w:rsidR="00372016">
        <w:rPr>
          <w:rFonts w:ascii="Times New Roman" w:eastAsia="Times New Roman" w:hAnsi="Times New Roman" w:cs="Times New Roman"/>
          <w:color w:val="000000"/>
          <w:sz w:val="24"/>
          <w:szCs w:val="24"/>
        </w:rPr>
        <w:t>Delete</w:t>
      </w:r>
      <w:r w:rsidR="003A6977">
        <w:rPr>
          <w:rFonts w:ascii="Times New Roman" w:eastAsia="Times New Roman" w:hAnsi="Times New Roman" w:cs="Times New Roman"/>
          <w:color w:val="000000"/>
          <w:sz w:val="24"/>
          <w:szCs w:val="24"/>
        </w:rPr>
        <w:t>, or</w:t>
      </w:r>
      <w:proofErr w:type="gramEnd"/>
      <w:r w:rsidR="003A6977">
        <w:rPr>
          <w:rFonts w:ascii="Times New Roman" w:eastAsia="Times New Roman" w:hAnsi="Times New Roman" w:cs="Times New Roman"/>
          <w:color w:val="000000"/>
          <w:sz w:val="24"/>
          <w:szCs w:val="24"/>
        </w:rPr>
        <w:t xml:space="preserve"> go to the Review tool and switch the document to </w:t>
      </w:r>
      <w:r w:rsidR="00325C2F">
        <w:rPr>
          <w:rFonts w:ascii="Times New Roman" w:eastAsia="Times New Roman" w:hAnsi="Times New Roman" w:cs="Times New Roman"/>
          <w:color w:val="000000"/>
          <w:sz w:val="24"/>
          <w:szCs w:val="24"/>
        </w:rPr>
        <w:t>No Markup</w:t>
      </w:r>
      <w:r w:rsidR="00AA2F84">
        <w:rPr>
          <w:rFonts w:ascii="Times New Roman" w:eastAsia="Times New Roman" w:hAnsi="Times New Roman" w:cs="Times New Roman"/>
          <w:color w:val="000000"/>
          <w:sz w:val="24"/>
          <w:szCs w:val="24"/>
        </w:rPr>
        <w:t xml:space="preserve"> before saving a copy for your students.</w:t>
      </w:r>
    </w:p>
    <w:p w14:paraId="63C242A7" w14:textId="4CE07111" w:rsidR="00DF4208" w:rsidRDefault="00413C17" w:rsidP="00E069EE">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Also, you will need to remove this page before your syllabus is ready for your students.</w:t>
      </w:r>
    </w:p>
    <w:p w14:paraId="174F938D" w14:textId="77777777" w:rsidR="00E069EE" w:rsidRPr="00E069EE" w:rsidRDefault="00E069EE" w:rsidP="00E069EE">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00E" w14:textId="2D319F8A" w:rsidR="00914B63" w:rsidRPr="00AD54F9" w:rsidRDefault="004027EC" w:rsidP="00AD54F9">
      <w:pPr>
        <w:ind w:left="360"/>
        <w:rPr>
          <w:rFonts w:ascii="Times New Roman" w:eastAsia="Times New Roman" w:hAnsi="Times New Roman" w:cs="Times New Roman"/>
          <w:sz w:val="24"/>
          <w:szCs w:val="24"/>
        </w:rPr>
      </w:pPr>
      <w:r w:rsidRPr="00AD54F9">
        <w:rPr>
          <w:rFonts w:ascii="Times New Roman" w:eastAsia="Times New Roman" w:hAnsi="Times New Roman" w:cs="Times New Roman"/>
          <w:sz w:val="24"/>
          <w:szCs w:val="24"/>
        </w:rPr>
        <w:t xml:space="preserve">For further assistance with creating your syllabus, contact the Center for the Advancement for Teaching. Please visit </w:t>
      </w:r>
      <w:hyperlink r:id="rId8">
        <w:r w:rsidRPr="00AD54F9">
          <w:rPr>
            <w:rFonts w:ascii="Times New Roman" w:eastAsia="Times New Roman" w:hAnsi="Times New Roman" w:cs="Times New Roman"/>
            <w:color w:val="5F5F5F"/>
            <w:sz w:val="24"/>
            <w:szCs w:val="24"/>
            <w:u w:val="single"/>
          </w:rPr>
          <w:t>our website</w:t>
        </w:r>
      </w:hyperlink>
      <w:r w:rsidRPr="00AD54F9">
        <w:rPr>
          <w:rFonts w:ascii="Times New Roman" w:eastAsia="Times New Roman" w:hAnsi="Times New Roman" w:cs="Times New Roman"/>
          <w:sz w:val="24"/>
          <w:szCs w:val="24"/>
        </w:rPr>
        <w:t xml:space="preserve">, send us </w:t>
      </w:r>
      <w:hyperlink r:id="rId9">
        <w:r w:rsidRPr="00AD54F9">
          <w:rPr>
            <w:rFonts w:ascii="Times New Roman" w:eastAsia="Times New Roman" w:hAnsi="Times New Roman" w:cs="Times New Roman"/>
            <w:color w:val="5F5F5F"/>
            <w:sz w:val="24"/>
            <w:szCs w:val="24"/>
            <w:u w:val="single"/>
          </w:rPr>
          <w:t>an email</w:t>
        </w:r>
      </w:hyperlink>
      <w:r w:rsidRPr="00AD54F9">
        <w:rPr>
          <w:rFonts w:ascii="Times New Roman" w:eastAsia="Times New Roman" w:hAnsi="Times New Roman" w:cs="Times New Roman"/>
          <w:sz w:val="24"/>
          <w:szCs w:val="24"/>
        </w:rPr>
        <w:t xml:space="preserve">, or </w:t>
      </w:r>
      <w:hyperlink r:id="rId10">
        <w:r w:rsidRPr="00AD54F9">
          <w:rPr>
            <w:rFonts w:ascii="Times New Roman" w:eastAsia="Times New Roman" w:hAnsi="Times New Roman" w:cs="Times New Roman"/>
            <w:color w:val="5F5F5F"/>
            <w:sz w:val="24"/>
            <w:szCs w:val="24"/>
            <w:u w:val="single"/>
          </w:rPr>
          <w:t>book an appointment</w:t>
        </w:r>
      </w:hyperlink>
      <w:r w:rsidRPr="00AD54F9">
        <w:rPr>
          <w:rFonts w:ascii="Times New Roman" w:eastAsia="Times New Roman" w:hAnsi="Times New Roman" w:cs="Times New Roman"/>
          <w:sz w:val="24"/>
          <w:szCs w:val="24"/>
        </w:rPr>
        <w:t xml:space="preserve"> for a one-on-one consultation.</w:t>
      </w:r>
    </w:p>
    <w:p w14:paraId="00000012" w14:textId="77777777" w:rsidR="00914B63" w:rsidRDefault="00914B63">
      <w:pPr>
        <w:rPr>
          <w:rFonts w:ascii="Verdana" w:eastAsia="Verdana" w:hAnsi="Verdana" w:cs="Verdana"/>
          <w:sz w:val="24"/>
          <w:szCs w:val="24"/>
        </w:rPr>
      </w:pPr>
    </w:p>
    <w:p w14:paraId="5D358928" w14:textId="77777777" w:rsidR="00887461" w:rsidRDefault="00887461">
      <w:pPr>
        <w:rPr>
          <w:rFonts w:ascii="Verdana" w:eastAsia="Verdana" w:hAnsi="Verdana" w:cs="Verdana"/>
          <w:sz w:val="24"/>
          <w:szCs w:val="24"/>
        </w:rPr>
      </w:pPr>
    </w:p>
    <w:p w14:paraId="00000013" w14:textId="77777777" w:rsidR="00914B63" w:rsidRDefault="004027EC">
      <w:pPr>
        <w:pStyle w:val="Title"/>
        <w:jc w:val="center"/>
      </w:pPr>
      <w:r>
        <w:t xml:space="preserve">     </w:t>
      </w:r>
      <w:sdt>
        <w:sdtPr>
          <w:tag w:val="goog_rdk_2"/>
          <w:id w:val="185571188"/>
        </w:sdtPr>
        <w:sdtContent>
          <w:commentRangeStart w:id="2"/>
        </w:sdtContent>
      </w:sdt>
      <w:r>
        <w:t>[Course Name]</w:t>
      </w:r>
      <w:commentRangeEnd w:id="2"/>
      <w:r>
        <w:commentReference w:id="2"/>
      </w:r>
      <w:r>
        <w:t>*</w:t>
      </w:r>
    </w:p>
    <w:p w14:paraId="00000014" w14:textId="77777777" w:rsidR="00914B63" w:rsidRDefault="004027EC">
      <w:pPr>
        <w:pStyle w:val="Subtitle"/>
        <w:jc w:val="center"/>
        <w:rPr>
          <w:rFonts w:ascii="Verdana" w:eastAsia="Verdana" w:hAnsi="Verdana" w:cs="Verdana"/>
        </w:rPr>
      </w:pPr>
      <w:r>
        <w:rPr>
          <w:rFonts w:ascii="Verdana" w:eastAsia="Verdana" w:hAnsi="Verdana" w:cs="Verdana"/>
        </w:rPr>
        <w:t xml:space="preserve">[Dept ####, Section ##, Semester </w:t>
      </w:r>
      <w:proofErr w:type="gramStart"/>
      <w:r>
        <w:rPr>
          <w:rFonts w:ascii="Verdana" w:eastAsia="Verdana" w:hAnsi="Verdana" w:cs="Verdana"/>
        </w:rPr>
        <w:t>Year]*</w:t>
      </w:r>
      <w:proofErr w:type="gramEnd"/>
    </w:p>
    <w:p w14:paraId="00000015" w14:textId="5D573781" w:rsidR="00914B63" w:rsidRDefault="00000000">
      <w:pPr>
        <w:pStyle w:val="Subtitle"/>
        <w:jc w:val="center"/>
        <w:rPr>
          <w:rFonts w:ascii="Verdana" w:eastAsia="Verdana" w:hAnsi="Verdana" w:cs="Verdana"/>
        </w:rPr>
      </w:pPr>
      <w:sdt>
        <w:sdtPr>
          <w:tag w:val="goog_rdk_3"/>
          <w:id w:val="1157806198"/>
          <w:showingPlcHdr/>
        </w:sdtPr>
        <w:sdtContent>
          <w:r w:rsidR="00AD54F9">
            <w:t xml:space="preserve">     </w:t>
          </w:r>
          <w:commentRangeStart w:id="3"/>
        </w:sdtContent>
      </w:sdt>
      <w:commentRangeEnd w:id="3"/>
      <w:r w:rsidR="00AD54F9">
        <w:rPr>
          <w:noProof/>
        </w:rPr>
        <w:drawing>
          <wp:inline distT="0" distB="0" distL="0" distR="0" wp14:anchorId="21FBB43F" wp14:editId="5848B350">
            <wp:extent cx="2124075" cy="2129521"/>
            <wp:effectExtent l="0" t="0" r="0" b="4445"/>
            <wp:docPr id="117575444" name="Picture 1" descr="Tem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5444" name="Picture 1" descr="Temple log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0083" cy="2135544"/>
                    </a:xfrm>
                    <a:prstGeom prst="rect">
                      <a:avLst/>
                    </a:prstGeom>
                  </pic:spPr>
                </pic:pic>
              </a:graphicData>
            </a:graphic>
          </wp:inline>
        </w:drawing>
      </w:r>
      <w:r w:rsidR="004027EC">
        <w:commentReference w:id="3"/>
      </w:r>
    </w:p>
    <w:p w14:paraId="00000016" w14:textId="77777777" w:rsidR="00914B63" w:rsidRDefault="004027EC">
      <w:pPr>
        <w:pStyle w:val="Heading1"/>
        <w:rPr>
          <w:rFonts w:ascii="Verdana" w:eastAsia="Verdana" w:hAnsi="Verdana" w:cs="Verdana"/>
        </w:rPr>
      </w:pPr>
      <w:commentRangeStart w:id="4"/>
      <w:r>
        <w:rPr>
          <w:rFonts w:ascii="Verdana" w:eastAsia="Verdana" w:hAnsi="Verdana" w:cs="Verdana"/>
        </w:rPr>
        <w:t>Basic Course</w:t>
      </w:r>
      <w:commentRangeEnd w:id="4"/>
      <w:r w:rsidR="007E015F">
        <w:rPr>
          <w:rStyle w:val="CommentReference"/>
          <w:rFonts w:ascii="Aptos" w:eastAsia="Aptos" w:hAnsi="Aptos" w:cs="Aptos"/>
          <w:color w:val="auto"/>
        </w:rPr>
        <w:commentReference w:id="4"/>
      </w:r>
      <w:r>
        <w:rPr>
          <w:rFonts w:ascii="Verdana" w:eastAsia="Verdana" w:hAnsi="Verdana" w:cs="Verdana"/>
        </w:rPr>
        <w:t xml:space="preserve"> Information</w:t>
      </w:r>
    </w:p>
    <w:p w14:paraId="00000017" w14:textId="77777777" w:rsidR="00914B63" w:rsidRDefault="004027EC">
      <w:pPr>
        <w:pStyle w:val="Heading2"/>
        <w:rPr>
          <w:rFonts w:ascii="Verdana" w:eastAsia="Verdana" w:hAnsi="Verdana" w:cs="Verdana"/>
        </w:rPr>
      </w:pPr>
      <w:r>
        <w:rPr>
          <w:rFonts w:ascii="Verdana" w:eastAsia="Verdana" w:hAnsi="Verdana" w:cs="Verdana"/>
        </w:rPr>
        <w:t>Welcome Message</w:t>
      </w:r>
    </w:p>
    <w:p w14:paraId="00000018" w14:textId="77777777" w:rsidR="00914B63" w:rsidRDefault="00000000">
      <w:pPr>
        <w:spacing w:line="360" w:lineRule="auto"/>
        <w:rPr>
          <w:rFonts w:ascii="Verdana" w:eastAsia="Verdana" w:hAnsi="Verdana" w:cs="Verdana"/>
          <w:sz w:val="24"/>
          <w:szCs w:val="24"/>
        </w:rPr>
      </w:pPr>
      <w:sdt>
        <w:sdtPr>
          <w:tag w:val="goog_rdk_4"/>
          <w:id w:val="-614364180"/>
        </w:sdtPr>
        <w:sdtContent>
          <w:commentRangeStart w:id="5"/>
        </w:sdtContent>
      </w:sdt>
      <w:r w:rsidR="004027EC">
        <w:rPr>
          <w:rFonts w:ascii="Verdana" w:eastAsia="Verdana" w:hAnsi="Verdana" w:cs="Verdana"/>
          <w:sz w:val="24"/>
          <w:szCs w:val="24"/>
        </w:rPr>
        <w:t>[Welcome to (course name)! We’ll be spending the semester together in an exploration of the intricacies of ________. Along the way, you’ll also get an opportunity to learn new ______ skills, such as….]</w:t>
      </w:r>
      <w:commentRangeEnd w:id="5"/>
      <w:r w:rsidR="004027EC">
        <w:commentReference w:id="5"/>
      </w:r>
    </w:p>
    <w:p w14:paraId="00000019" w14:textId="77777777" w:rsidR="00914B63" w:rsidRDefault="004027EC">
      <w:pPr>
        <w:pStyle w:val="Heading2"/>
        <w:rPr>
          <w:rFonts w:ascii="Verdana" w:eastAsia="Verdana" w:hAnsi="Verdana" w:cs="Verdana"/>
        </w:rPr>
      </w:pPr>
      <w:r>
        <w:rPr>
          <w:rFonts w:ascii="Verdana" w:eastAsia="Verdana" w:hAnsi="Verdana" w:cs="Verdana"/>
        </w:rPr>
        <w:t>Meeting Time and Location*</w:t>
      </w:r>
      <w:r>
        <w:rPr>
          <w:noProof/>
        </w:rPr>
        <w:drawing>
          <wp:anchor distT="0" distB="0" distL="114300" distR="114300" simplePos="0" relativeHeight="251658240" behindDoc="0" locked="0" layoutInCell="1" hidden="0" allowOverlap="1" wp14:anchorId="704749C6" wp14:editId="2BDFF8E7">
            <wp:simplePos x="0" y="0"/>
            <wp:positionH relativeFrom="column">
              <wp:posOffset>2</wp:posOffset>
            </wp:positionH>
            <wp:positionV relativeFrom="paragraph">
              <wp:posOffset>5095</wp:posOffset>
            </wp:positionV>
            <wp:extent cx="457208" cy="444851"/>
            <wp:effectExtent l="0" t="0" r="0" b="0"/>
            <wp:wrapSquare wrapText="bothSides" distT="0" distB="0" distL="114300" distR="114300"/>
            <wp:docPr id="2006447613"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3" name="image5.png">
                      <a:extLst>
                        <a:ext uri="{C183D7F6-B498-43B3-948B-1728B52AA6E4}">
                          <adec:decorative xmlns:adec="http://schemas.microsoft.com/office/drawing/2017/decorative" val="1"/>
                        </a:ext>
                      </a:extLst>
                    </pic:cNvPr>
                    <pic:cNvPicPr preferRelativeResize="0"/>
                  </pic:nvPicPr>
                  <pic:blipFill>
                    <a:blip r:embed="rId16"/>
                    <a:srcRect/>
                    <a:stretch>
                      <a:fillRect/>
                    </a:stretch>
                  </pic:blipFill>
                  <pic:spPr>
                    <a:xfrm>
                      <a:off x="0" y="0"/>
                      <a:ext cx="457208" cy="444851"/>
                    </a:xfrm>
                    <a:prstGeom prst="rect">
                      <a:avLst/>
                    </a:prstGeom>
                    <a:ln/>
                  </pic:spPr>
                </pic:pic>
              </a:graphicData>
            </a:graphic>
          </wp:anchor>
        </w:drawing>
      </w:r>
    </w:p>
    <w:p w14:paraId="0000001A" w14:textId="77777777" w:rsidR="00914B63" w:rsidRDefault="00000000">
      <w:pPr>
        <w:rPr>
          <w:rFonts w:ascii="Verdana" w:eastAsia="Verdana" w:hAnsi="Verdana" w:cs="Verdana"/>
          <w:sz w:val="24"/>
          <w:szCs w:val="24"/>
        </w:rPr>
      </w:pPr>
      <w:sdt>
        <w:sdtPr>
          <w:tag w:val="goog_rdk_5"/>
          <w:id w:val="-1549603563"/>
        </w:sdtPr>
        <w:sdtContent>
          <w:commentRangeStart w:id="6"/>
        </w:sdtContent>
      </w:sdt>
      <w:r w:rsidR="004027EC">
        <w:rPr>
          <w:rFonts w:ascii="Verdana" w:eastAsia="Verdana" w:hAnsi="Verdana" w:cs="Verdana"/>
          <w:sz w:val="24"/>
          <w:szCs w:val="24"/>
        </w:rPr>
        <w:t>[Day(s) of the week, time, location]</w:t>
      </w:r>
      <w:commentRangeEnd w:id="6"/>
      <w:r w:rsidR="004027EC">
        <w:commentReference w:id="6"/>
      </w:r>
    </w:p>
    <w:p w14:paraId="0000001B" w14:textId="77777777" w:rsidR="00914B63" w:rsidRDefault="00914B63">
      <w:pPr>
        <w:pStyle w:val="Heading3"/>
        <w:rPr>
          <w:rFonts w:ascii="Verdana" w:eastAsia="Verdana" w:hAnsi="Verdana" w:cs="Verdana"/>
        </w:rPr>
      </w:pPr>
    </w:p>
    <w:p w14:paraId="0000001C" w14:textId="77777777" w:rsidR="00914B63" w:rsidRDefault="004027EC">
      <w:pPr>
        <w:pStyle w:val="Heading3"/>
        <w:rPr>
          <w:rFonts w:ascii="Verdana" w:eastAsia="Verdana" w:hAnsi="Verdana" w:cs="Verdana"/>
        </w:rPr>
      </w:pPr>
      <w:r>
        <w:rPr>
          <w:rFonts w:ascii="Verdana" w:eastAsia="Verdana" w:hAnsi="Verdana" w:cs="Verdana"/>
        </w:rPr>
        <w:t>Emergency Meetings</w:t>
      </w:r>
    </w:p>
    <w:p w14:paraId="0000001D"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w:t>
      </w:r>
      <w:commentRangeStart w:id="7"/>
      <w:r>
        <w:rPr>
          <w:rFonts w:ascii="Verdana" w:eastAsia="Verdana" w:hAnsi="Verdana" w:cs="Verdana"/>
          <w:sz w:val="24"/>
          <w:szCs w:val="24"/>
        </w:rPr>
        <w:t xml:space="preserve">In the event that we are unable to meet in person, such as due to bad weather, expect a Canvas announcement directing you to a </w:t>
      </w:r>
      <w:sdt>
        <w:sdtPr>
          <w:tag w:val="goog_rdk_6"/>
          <w:id w:val="623426814"/>
        </w:sdtPr>
        <w:sdtContent/>
      </w:sdt>
      <w:r>
        <w:rPr>
          <w:rFonts w:ascii="Verdana" w:eastAsia="Verdana" w:hAnsi="Verdana" w:cs="Verdana"/>
          <w:sz w:val="24"/>
          <w:szCs w:val="24"/>
        </w:rPr>
        <w:t xml:space="preserve">Zoom meeting </w:t>
      </w:r>
      <w:sdt>
        <w:sdtPr>
          <w:tag w:val="goog_rdk_7"/>
          <w:id w:val="1392618775"/>
        </w:sdtPr>
        <w:sdtContent>
          <w:sdt>
            <w:sdtPr>
              <w:tag w:val="goog_rdk_8"/>
              <w:id w:val="-1634170306"/>
            </w:sdtPr>
            <w:sdtContent/>
          </w:sdt>
          <w:customXmlInsRangeStart w:id="8" w:author="Anonymous" w:date="2025-04-07T12:07:00Z"/>
          <w:sdt>
            <w:sdtPr>
              <w:tag w:val="goog_rdk_9"/>
              <w:id w:val="-1117602585"/>
            </w:sdtPr>
            <w:sdtContent>
              <w:customXmlInsRangeEnd w:id="8"/>
              <w:customXmlInsRangeStart w:id="9" w:author="Anonymous" w:date="2025-04-07T12:07:00Z"/>
            </w:sdtContent>
          </w:sdt>
          <w:customXmlInsRangeEnd w:id="9"/>
          <w:ins w:id="10" w:author="Anonymous" w:date="2025-04-07T12:07:00Z">
            <w:r>
              <w:rPr>
                <w:rFonts w:ascii="Verdana" w:eastAsia="Verdana" w:hAnsi="Verdana" w:cs="Verdana"/>
                <w:sz w:val="24"/>
                <w:szCs w:val="24"/>
              </w:rPr>
              <w:t>or providing other guidance</w:t>
            </w:r>
          </w:ins>
        </w:sdtContent>
      </w:sdt>
      <w:r>
        <w:rPr>
          <w:rFonts w:ascii="Verdana" w:eastAsia="Verdana" w:hAnsi="Verdana" w:cs="Verdana"/>
          <w:sz w:val="24"/>
          <w:szCs w:val="24"/>
        </w:rPr>
        <w:t>.</w:t>
      </w:r>
      <w:commentRangeEnd w:id="7"/>
      <w:r w:rsidR="00AD54F9">
        <w:rPr>
          <w:rStyle w:val="CommentReference"/>
        </w:rPr>
        <w:commentReference w:id="7"/>
      </w:r>
      <w:r>
        <w:rPr>
          <w:rFonts w:ascii="Verdana" w:eastAsia="Verdana" w:hAnsi="Verdana" w:cs="Verdana"/>
          <w:sz w:val="24"/>
          <w:szCs w:val="24"/>
        </w:rPr>
        <w:t>]</w:t>
      </w:r>
    </w:p>
    <w:p w14:paraId="0000001E" w14:textId="77777777" w:rsidR="00914B63" w:rsidRDefault="00000000">
      <w:pPr>
        <w:pStyle w:val="Heading1"/>
        <w:rPr>
          <w:rFonts w:ascii="Verdana" w:eastAsia="Verdana" w:hAnsi="Verdana" w:cs="Verdana"/>
        </w:rPr>
      </w:pPr>
      <w:sdt>
        <w:sdtPr>
          <w:tag w:val="goog_rdk_10"/>
          <w:id w:val="-494959359"/>
        </w:sdtPr>
        <w:sdtContent>
          <w:commentRangeStart w:id="11"/>
        </w:sdtContent>
      </w:sdt>
      <w:r w:rsidR="004027EC">
        <w:rPr>
          <w:rFonts w:ascii="Verdana" w:eastAsia="Verdana" w:hAnsi="Verdana" w:cs="Verdana"/>
        </w:rPr>
        <w:t>Instructor Information</w:t>
      </w:r>
      <w:commentRangeEnd w:id="11"/>
      <w:r w:rsidR="004027EC">
        <w:commentReference w:id="11"/>
      </w:r>
      <w:sdt>
        <w:sdtPr>
          <w:tag w:val="goog_rdk_11"/>
          <w:id w:val="114572645"/>
        </w:sdtPr>
        <w:sdtContent>
          <w:commentRangeStart w:id="12"/>
        </w:sdtContent>
      </w:sdt>
    </w:p>
    <w:commentRangeEnd w:id="12"/>
    <w:p w14:paraId="0000001F" w14:textId="77777777" w:rsidR="00914B63" w:rsidRDefault="004027EC">
      <w:pPr>
        <w:pStyle w:val="Heading2"/>
        <w:rPr>
          <w:rFonts w:ascii="Verdana" w:eastAsia="Verdana" w:hAnsi="Verdana" w:cs="Verdana"/>
        </w:rPr>
      </w:pPr>
      <w:r>
        <w:commentReference w:id="12"/>
      </w:r>
      <w:r>
        <w:rPr>
          <w:rFonts w:ascii="Verdana" w:eastAsia="Verdana" w:hAnsi="Verdana" w:cs="Verdana"/>
        </w:rPr>
        <w:t>My Name*</w:t>
      </w:r>
      <w:r>
        <w:rPr>
          <w:noProof/>
        </w:rPr>
        <w:drawing>
          <wp:anchor distT="0" distB="0" distL="114300" distR="114300" simplePos="0" relativeHeight="251659264" behindDoc="0" locked="0" layoutInCell="1" hidden="0" allowOverlap="1" wp14:anchorId="79E62EE2" wp14:editId="75F93743">
            <wp:simplePos x="0" y="0"/>
            <wp:positionH relativeFrom="column">
              <wp:posOffset>2</wp:posOffset>
            </wp:positionH>
            <wp:positionV relativeFrom="paragraph">
              <wp:posOffset>27495</wp:posOffset>
            </wp:positionV>
            <wp:extent cx="457208" cy="444851"/>
            <wp:effectExtent l="0" t="0" r="0" b="0"/>
            <wp:wrapSquare wrapText="bothSides" distT="0" distB="0" distL="114300" distR="114300"/>
            <wp:docPr id="2006447612"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2" name="image3.png">
                      <a:extLst>
                        <a:ext uri="{C183D7F6-B498-43B3-948B-1728B52AA6E4}">
                          <adec:decorative xmlns:adec="http://schemas.microsoft.com/office/drawing/2017/decorative" val="1"/>
                        </a:ext>
                      </a:extLst>
                    </pic:cNvPr>
                    <pic:cNvPicPr preferRelativeResize="0"/>
                  </pic:nvPicPr>
                  <pic:blipFill>
                    <a:blip r:embed="rId17"/>
                    <a:srcRect/>
                    <a:stretch>
                      <a:fillRect/>
                    </a:stretch>
                  </pic:blipFill>
                  <pic:spPr>
                    <a:xfrm>
                      <a:off x="0" y="0"/>
                      <a:ext cx="457208" cy="444851"/>
                    </a:xfrm>
                    <a:prstGeom prst="rect">
                      <a:avLst/>
                    </a:prstGeom>
                    <a:ln/>
                  </pic:spPr>
                </pic:pic>
              </a:graphicData>
            </a:graphic>
          </wp:anchor>
        </w:drawing>
      </w:r>
    </w:p>
    <w:p w14:paraId="00000020" w14:textId="77777777" w:rsidR="00914B63" w:rsidRDefault="004027EC">
      <w:pPr>
        <w:pStyle w:val="Heading3"/>
        <w:spacing w:line="360" w:lineRule="auto"/>
        <w:rPr>
          <w:rFonts w:ascii="Verdana" w:eastAsia="Verdana" w:hAnsi="Verdana" w:cs="Verdana"/>
        </w:rPr>
      </w:pPr>
      <w:r>
        <w:rPr>
          <w:rFonts w:ascii="Verdana" w:eastAsia="Verdana" w:hAnsi="Verdana" w:cs="Verdana"/>
        </w:rPr>
        <w:t>Title Full Name (</w:t>
      </w:r>
      <w:sdt>
        <w:sdtPr>
          <w:tag w:val="goog_rdk_12"/>
          <w:id w:val="500859361"/>
        </w:sdtPr>
        <w:sdtContent>
          <w:commentRangeStart w:id="13"/>
        </w:sdtContent>
      </w:sdt>
      <w:hyperlink r:id="rId18">
        <w:r>
          <w:rPr>
            <w:rFonts w:ascii="Verdana" w:eastAsia="Verdana" w:hAnsi="Verdana" w:cs="Verdana"/>
            <w:color w:val="5F5F5F"/>
            <w:u w:val="single"/>
          </w:rPr>
          <w:t>Learn how to pronounce it.</w:t>
        </w:r>
      </w:hyperlink>
      <w:commentRangeEnd w:id="13"/>
      <w:r>
        <w:commentReference w:id="13"/>
      </w:r>
      <w:r>
        <w:rPr>
          <w:rFonts w:ascii="Verdana" w:eastAsia="Verdana" w:hAnsi="Verdana" w:cs="Verdana"/>
        </w:rPr>
        <w:t>)</w:t>
      </w:r>
    </w:p>
    <w:p w14:paraId="00000021"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Please refer to me as XXXXX.</w:t>
      </w:r>
      <w:sdt>
        <w:sdtPr>
          <w:tag w:val="goog_rdk_13"/>
          <w:id w:val="741374511"/>
        </w:sdtPr>
        <w:sdtContent>
          <w:commentRangeStart w:id="14"/>
        </w:sdtContent>
      </w:sdt>
      <w:r>
        <w:rPr>
          <w:rFonts w:ascii="Verdana" w:eastAsia="Verdana" w:hAnsi="Verdana" w:cs="Verdana"/>
          <w:sz w:val="24"/>
          <w:szCs w:val="24"/>
        </w:rPr>
        <w:t xml:space="preserve"> My pronouns are XXX/XXX/XXXX</w:t>
      </w:r>
      <w:commentRangeEnd w:id="14"/>
      <w:r>
        <w:commentReference w:id="14"/>
      </w:r>
      <w:r>
        <w:rPr>
          <w:rFonts w:ascii="Verdana" w:eastAsia="Verdana" w:hAnsi="Verdana" w:cs="Verdana"/>
          <w:sz w:val="24"/>
          <w:szCs w:val="24"/>
        </w:rPr>
        <w:t>.</w:t>
      </w:r>
    </w:p>
    <w:p w14:paraId="00000022" w14:textId="77777777" w:rsidR="00914B63" w:rsidRDefault="00000000">
      <w:pPr>
        <w:pStyle w:val="Heading2"/>
        <w:rPr>
          <w:rFonts w:ascii="Verdana" w:eastAsia="Verdana" w:hAnsi="Verdana" w:cs="Verdana"/>
        </w:rPr>
      </w:pPr>
      <w:sdt>
        <w:sdtPr>
          <w:tag w:val="goog_rdk_14"/>
          <w:id w:val="1622037335"/>
        </w:sdtPr>
        <w:sdtContent/>
      </w:sdt>
      <w:sdt>
        <w:sdtPr>
          <w:tag w:val="goog_rdk_15"/>
          <w:id w:val="-1721055009"/>
        </w:sdtPr>
        <w:sdtContent/>
      </w:sdt>
      <w:r w:rsidR="004027EC">
        <w:rPr>
          <w:rFonts w:ascii="Verdana" w:eastAsia="Verdana" w:hAnsi="Verdana" w:cs="Verdana"/>
        </w:rPr>
        <w:t>Instructor Biography</w:t>
      </w:r>
    </w:p>
    <w:p w14:paraId="00000023"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[In addition to spending one or two sentences establishing your credibility/credentials, consider noting how excited you are to be teaching the course and how much you look forward to working with the students. If you can make some comments about your own struggles as a student with the course subject matter, please do so!]</w:t>
      </w:r>
    </w:p>
    <w:p w14:paraId="00000024" w14:textId="77777777" w:rsidR="00914B63" w:rsidRDefault="004027EC">
      <w:pPr>
        <w:pStyle w:val="Heading2"/>
        <w:rPr>
          <w:rFonts w:ascii="Verdana" w:eastAsia="Verdana" w:hAnsi="Verdana" w:cs="Verdana"/>
        </w:rPr>
      </w:pPr>
      <w:bookmarkStart w:id="15" w:name="_heading=h.m0rhtjcjl7v8" w:colFirst="0" w:colLast="0"/>
      <w:bookmarkEnd w:id="15"/>
      <w:r>
        <w:rPr>
          <w:rFonts w:ascii="Verdana" w:eastAsia="Verdana" w:hAnsi="Verdana" w:cs="Verdana"/>
        </w:rPr>
        <w:t>My Contact Information*</w:t>
      </w:r>
    </w:p>
    <w:p w14:paraId="00000025"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[Please reach out to me at any time for assistance with the course or just to chat about the field or navigating university life. The best way to reach me is to send me a message through the Canvas inbox or email me at ####@temple.edu. I will generally respond within 24 hours. Please do not send a follow-up email before 24 hours have passed.]</w:t>
      </w:r>
    </w:p>
    <w:p w14:paraId="00000026" w14:textId="77777777" w:rsidR="00914B63" w:rsidRDefault="004027EC">
      <w:pPr>
        <w:pStyle w:val="Heading2"/>
        <w:rPr>
          <w:rFonts w:ascii="Verdana" w:eastAsia="Verdana" w:hAnsi="Verdana" w:cs="Verdana"/>
        </w:rPr>
      </w:pPr>
      <w:r>
        <w:rPr>
          <w:rFonts w:ascii="Verdana" w:eastAsia="Verdana" w:hAnsi="Verdana" w:cs="Verdana"/>
        </w:rPr>
        <w:t>My Office*</w:t>
      </w:r>
      <w:r>
        <w:rPr>
          <w:noProof/>
        </w:rPr>
        <w:drawing>
          <wp:anchor distT="0" distB="0" distL="114300" distR="114300" simplePos="0" relativeHeight="251660288" behindDoc="0" locked="0" layoutInCell="1" hidden="0" allowOverlap="1" wp14:anchorId="0EA17AFB" wp14:editId="74C9F8A7">
            <wp:simplePos x="0" y="0"/>
            <wp:positionH relativeFrom="column">
              <wp:posOffset>2</wp:posOffset>
            </wp:positionH>
            <wp:positionV relativeFrom="paragraph">
              <wp:posOffset>-101</wp:posOffset>
            </wp:positionV>
            <wp:extent cx="457208" cy="444851"/>
            <wp:effectExtent l="0" t="0" r="0" b="0"/>
            <wp:wrapSquare wrapText="bothSides" distT="0" distB="0" distL="114300" distR="114300"/>
            <wp:docPr id="2006447619" name="image1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9" name="image13.png">
                      <a:extLst>
                        <a:ext uri="{C183D7F6-B498-43B3-948B-1728B52AA6E4}">
                          <adec:decorative xmlns:adec="http://schemas.microsoft.com/office/drawing/2017/decorative" val="1"/>
                        </a:ext>
                      </a:extLst>
                    </pic:cNvPr>
                    <pic:cNvPicPr preferRelativeResize="0"/>
                  </pic:nvPicPr>
                  <pic:blipFill>
                    <a:blip r:embed="rId19"/>
                    <a:srcRect/>
                    <a:stretch>
                      <a:fillRect/>
                    </a:stretch>
                  </pic:blipFill>
                  <pic:spPr>
                    <a:xfrm>
                      <a:off x="0" y="0"/>
                      <a:ext cx="457208" cy="444851"/>
                    </a:xfrm>
                    <a:prstGeom prst="rect">
                      <a:avLst/>
                    </a:prstGeom>
                    <a:ln/>
                  </pic:spPr>
                </pic:pic>
              </a:graphicData>
            </a:graphic>
          </wp:anchor>
        </w:drawing>
      </w:r>
    </w:p>
    <w:p w14:paraId="00000027" w14:textId="77777777" w:rsidR="00914B63" w:rsidRDefault="004027EC">
      <w:pPr>
        <w:rPr>
          <w:rFonts w:ascii="Verdana" w:eastAsia="Verdana" w:hAnsi="Verdana" w:cs="Verdana"/>
          <w:sz w:val="24"/>
          <w:szCs w:val="24"/>
        </w:rPr>
      </w:pPr>
      <w:r>
        <w:rPr>
          <w:rFonts w:ascii="Verdana" w:eastAsia="Verdana" w:hAnsi="Verdana" w:cs="Verdana"/>
          <w:sz w:val="24"/>
          <w:szCs w:val="24"/>
        </w:rPr>
        <w:t>[Building Name ####]</w:t>
      </w:r>
    </w:p>
    <w:p w14:paraId="00000028" w14:textId="77777777" w:rsidR="00914B63" w:rsidRDefault="00000000">
      <w:pPr>
        <w:pStyle w:val="Heading2"/>
        <w:rPr>
          <w:rFonts w:ascii="Verdana" w:eastAsia="Verdana" w:hAnsi="Verdana" w:cs="Verdana"/>
        </w:rPr>
      </w:pPr>
      <w:sdt>
        <w:sdtPr>
          <w:tag w:val="goog_rdk_16"/>
          <w:id w:val="2139988688"/>
        </w:sdtPr>
        <w:sdtContent>
          <w:commentRangeStart w:id="16"/>
        </w:sdtContent>
      </w:sdt>
      <w:r w:rsidR="004027EC">
        <w:rPr>
          <w:rFonts w:ascii="Verdana" w:eastAsia="Verdana" w:hAnsi="Verdana" w:cs="Verdana"/>
        </w:rPr>
        <w:t xml:space="preserve">Student Drop-In Hours* </w:t>
      </w:r>
      <w:commentRangeEnd w:id="16"/>
      <w:r w:rsidR="004027EC">
        <w:commentReference w:id="16"/>
      </w:r>
    </w:p>
    <w:p w14:paraId="00000029"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[Seeking out individual assistance from the instructor is a normal part of the learning process. I set aside </w:t>
      </w:r>
      <w:proofErr w:type="gramStart"/>
      <w:r>
        <w:rPr>
          <w:rFonts w:ascii="Verdana" w:eastAsia="Verdana" w:hAnsi="Verdana" w:cs="Verdana"/>
          <w:sz w:val="24"/>
          <w:szCs w:val="24"/>
        </w:rPr>
        <w:t>X:XX</w:t>
      </w:r>
      <w:proofErr w:type="gramEnd"/>
      <w:r>
        <w:rPr>
          <w:rFonts w:ascii="Verdana" w:eastAsia="Verdana" w:hAnsi="Verdana" w:cs="Verdana"/>
          <w:sz w:val="24"/>
          <w:szCs w:val="24"/>
        </w:rPr>
        <w:t xml:space="preserve"> to </w:t>
      </w:r>
      <w:proofErr w:type="gramStart"/>
      <w:r>
        <w:rPr>
          <w:rFonts w:ascii="Verdana" w:eastAsia="Verdana" w:hAnsi="Verdana" w:cs="Verdana"/>
          <w:sz w:val="24"/>
          <w:szCs w:val="24"/>
        </w:rPr>
        <w:t>X:XX</w:t>
      </w:r>
      <w:proofErr w:type="gramEnd"/>
      <w:r>
        <w:rPr>
          <w:rFonts w:ascii="Verdana" w:eastAsia="Verdana" w:hAnsi="Verdana" w:cs="Verdana"/>
          <w:sz w:val="24"/>
          <w:szCs w:val="24"/>
        </w:rPr>
        <w:t xml:space="preserve"> on Mondays and Wednesdays for you to come to my office with no appointment necessary. We can discuss the course content, your progress on the assessments, your future in the field, or anything else you need to talk about. If my regular Drop-In Hours don’t fit your schedule, please email me to make an appointment. I want to help you succeed!]</w:t>
      </w:r>
    </w:p>
    <w:p w14:paraId="0000002A" w14:textId="77777777" w:rsidR="00914B63" w:rsidRDefault="004027EC">
      <w:pPr>
        <w:pStyle w:val="Heading1"/>
        <w:rPr>
          <w:rFonts w:ascii="Verdana" w:eastAsia="Verdana" w:hAnsi="Verdana" w:cs="Verdana"/>
        </w:rPr>
      </w:pPr>
      <w:r>
        <w:rPr>
          <w:rFonts w:ascii="Verdana" w:eastAsia="Verdana" w:hAnsi="Verdana" w:cs="Verdana"/>
        </w:rPr>
        <w:lastRenderedPageBreak/>
        <w:t>Purpose of the Course</w:t>
      </w:r>
    </w:p>
    <w:p w14:paraId="0000002B" w14:textId="77777777" w:rsidR="00914B63" w:rsidRDefault="004027EC">
      <w:pPr>
        <w:pStyle w:val="Heading2"/>
        <w:rPr>
          <w:rFonts w:ascii="Verdana" w:eastAsia="Verdana" w:hAnsi="Verdana" w:cs="Verdana"/>
        </w:rPr>
      </w:pPr>
      <w:bookmarkStart w:id="17" w:name="_heading=h.ybx1v7uchbzt" w:colFirst="0" w:colLast="0"/>
      <w:bookmarkEnd w:id="17"/>
      <w:r>
        <w:rPr>
          <w:rFonts w:ascii="Verdana" w:eastAsia="Verdana" w:hAnsi="Verdana" w:cs="Verdana"/>
        </w:rPr>
        <w:t>Overall purpose</w:t>
      </w:r>
    </w:p>
    <w:p w14:paraId="0000002C" w14:textId="77777777" w:rsidR="00914B63" w:rsidRDefault="004027EC">
      <w:pPr>
        <w:rPr>
          <w:rFonts w:ascii="Verdana" w:eastAsia="Verdana" w:hAnsi="Verdana" w:cs="Verdana"/>
          <w:sz w:val="24"/>
          <w:szCs w:val="24"/>
        </w:rPr>
      </w:pPr>
      <w:r>
        <w:rPr>
          <w:rFonts w:ascii="Verdana" w:eastAsia="Verdana" w:hAnsi="Verdana" w:cs="Verdana"/>
          <w:sz w:val="24"/>
          <w:szCs w:val="24"/>
        </w:rPr>
        <w:t>[A two or three sentence statement of the big picture purpose of the course, i.e. what taking the course does for the student.]</w:t>
      </w:r>
    </w:p>
    <w:p w14:paraId="0000002D" w14:textId="77777777" w:rsidR="00914B63" w:rsidRDefault="004027EC">
      <w:pPr>
        <w:pStyle w:val="Heading2"/>
        <w:rPr>
          <w:rFonts w:ascii="Verdana" w:eastAsia="Verdana" w:hAnsi="Verdana" w:cs="Verdana"/>
        </w:rPr>
      </w:pPr>
      <w:r>
        <w:rPr>
          <w:rFonts w:ascii="Verdana" w:eastAsia="Verdana" w:hAnsi="Verdana" w:cs="Verdana"/>
        </w:rPr>
        <w:t>Overview of the Course*</w:t>
      </w:r>
    </w:p>
    <w:p w14:paraId="0000002E" w14:textId="77777777" w:rsidR="00914B63" w:rsidRDefault="004027EC">
      <w:pPr>
        <w:rPr>
          <w:rFonts w:ascii="Verdana" w:eastAsia="Verdana" w:hAnsi="Verdana" w:cs="Verdana"/>
          <w:sz w:val="24"/>
          <w:szCs w:val="24"/>
        </w:rPr>
      </w:pPr>
      <w:r>
        <w:rPr>
          <w:rFonts w:ascii="Verdana" w:eastAsia="Verdana" w:hAnsi="Verdana" w:cs="Verdana"/>
          <w:sz w:val="24"/>
          <w:szCs w:val="24"/>
        </w:rPr>
        <w:t>[This may include the official description from the course catalog/Temple bulletin or an alternative course description that you have written to clarify for students what they will be learning, what knowledge or skills they will gain, or what important questions they will be tackling.]</w:t>
      </w:r>
    </w:p>
    <w:p w14:paraId="0000002F" w14:textId="77777777" w:rsidR="00914B63" w:rsidRDefault="004027EC">
      <w:pPr>
        <w:rPr>
          <w:rFonts w:ascii="Verdana" w:eastAsia="Verdana" w:hAnsi="Verdana" w:cs="Verdana"/>
          <w:sz w:val="24"/>
          <w:szCs w:val="24"/>
        </w:rPr>
      </w:pPr>
      <w:r>
        <w:rPr>
          <w:rFonts w:ascii="Verdana" w:eastAsia="Verdana" w:hAnsi="Verdana" w:cs="Verdana"/>
          <w:sz w:val="24"/>
          <w:szCs w:val="24"/>
        </w:rPr>
        <w:t># Credit Hours</w:t>
      </w:r>
    </w:p>
    <w:p w14:paraId="00000030" w14:textId="77777777" w:rsidR="00914B63" w:rsidRDefault="004027EC">
      <w:pPr>
        <w:pStyle w:val="Heading2"/>
        <w:rPr>
          <w:rFonts w:ascii="Verdana" w:eastAsia="Verdana" w:hAnsi="Verdana" w:cs="Verdana"/>
        </w:rPr>
      </w:pPr>
      <w:bookmarkStart w:id="18" w:name="_heading=h.r946syakuiwe" w:colFirst="0" w:colLast="0"/>
      <w:bookmarkEnd w:id="18"/>
      <w:r>
        <w:rPr>
          <w:rFonts w:ascii="Verdana" w:eastAsia="Verdana" w:hAnsi="Verdana" w:cs="Verdana"/>
        </w:rPr>
        <w:t>Prerequisites/Corequisites</w:t>
      </w:r>
    </w:p>
    <w:p w14:paraId="00000031" w14:textId="193EB3FC" w:rsidR="00914B63" w:rsidRDefault="00000000">
      <w:pPr>
        <w:rPr>
          <w:rFonts w:ascii="Verdana" w:eastAsia="Verdana" w:hAnsi="Verdana" w:cs="Verdana"/>
          <w:sz w:val="24"/>
          <w:szCs w:val="24"/>
        </w:rPr>
      </w:pPr>
      <w:sdt>
        <w:sdtPr>
          <w:tag w:val="goog_rdk_17"/>
          <w:id w:val="155187709"/>
        </w:sdtPr>
        <w:sdtContent>
          <w:commentRangeStart w:id="19"/>
        </w:sdtContent>
      </w:sdt>
      <w:r w:rsidR="004027EC">
        <w:rPr>
          <w:rFonts w:ascii="Verdana" w:eastAsia="Verdana" w:hAnsi="Verdana" w:cs="Verdana"/>
          <w:sz w:val="24"/>
          <w:szCs w:val="24"/>
        </w:rPr>
        <w:t xml:space="preserve">[List </w:t>
      </w:r>
      <w:r w:rsidR="00AD54F9">
        <w:rPr>
          <w:rFonts w:ascii="Verdana" w:eastAsia="Verdana" w:hAnsi="Verdana" w:cs="Verdana"/>
          <w:sz w:val="24"/>
          <w:szCs w:val="24"/>
        </w:rPr>
        <w:t>official prerequisites/corequisites</w:t>
      </w:r>
      <w:r w:rsidR="004027EC">
        <w:rPr>
          <w:rFonts w:ascii="Verdana" w:eastAsia="Verdana" w:hAnsi="Verdana" w:cs="Verdana"/>
          <w:sz w:val="24"/>
          <w:szCs w:val="24"/>
        </w:rPr>
        <w:t xml:space="preserve"> </w:t>
      </w:r>
      <w:sdt>
        <w:sdtPr>
          <w:tag w:val="goog_rdk_18"/>
          <w:id w:val="-1105258648"/>
        </w:sdtPr>
        <w:sdtContent/>
      </w:sdt>
      <w:sdt>
        <w:sdtPr>
          <w:tag w:val="goog_rdk_19"/>
          <w:id w:val="1084029485"/>
        </w:sdtPr>
        <w:sdtContent/>
      </w:sdt>
      <w:r w:rsidR="004027EC">
        <w:rPr>
          <w:rFonts w:ascii="Verdana" w:eastAsia="Verdana" w:hAnsi="Verdana" w:cs="Verdana"/>
          <w:sz w:val="24"/>
          <w:szCs w:val="24"/>
        </w:rPr>
        <w:t>here]</w:t>
      </w:r>
      <w:commentRangeEnd w:id="19"/>
      <w:r w:rsidR="004027EC">
        <w:commentReference w:id="19"/>
      </w:r>
    </w:p>
    <w:p w14:paraId="00000032" w14:textId="77777777" w:rsidR="00914B63" w:rsidRDefault="00914B63">
      <w:pPr>
        <w:pStyle w:val="Heading2"/>
        <w:rPr>
          <w:rFonts w:ascii="Verdana" w:eastAsia="Verdana" w:hAnsi="Verdana" w:cs="Verdana"/>
        </w:rPr>
      </w:pPr>
    </w:p>
    <w:p w14:paraId="00000033" w14:textId="77777777" w:rsidR="00914B63" w:rsidRDefault="004027EC">
      <w:pPr>
        <w:pStyle w:val="Heading2"/>
        <w:rPr>
          <w:rFonts w:ascii="Verdana" w:eastAsia="Verdana" w:hAnsi="Verdana" w:cs="Verdana"/>
        </w:rPr>
      </w:pPr>
      <w:r>
        <w:rPr>
          <w:rFonts w:ascii="Verdana" w:eastAsia="Verdana" w:hAnsi="Verdana" w:cs="Verdana"/>
        </w:rPr>
        <w:t>Learning Goals*</w:t>
      </w:r>
      <w:r>
        <w:rPr>
          <w:noProof/>
        </w:rPr>
        <w:drawing>
          <wp:anchor distT="0" distB="0" distL="114300" distR="114300" simplePos="0" relativeHeight="251661312" behindDoc="0" locked="0" layoutInCell="1" hidden="0" allowOverlap="1" wp14:anchorId="63F7B1CB" wp14:editId="554650BC">
            <wp:simplePos x="0" y="0"/>
            <wp:positionH relativeFrom="column">
              <wp:posOffset>2</wp:posOffset>
            </wp:positionH>
            <wp:positionV relativeFrom="paragraph">
              <wp:posOffset>1506</wp:posOffset>
            </wp:positionV>
            <wp:extent cx="457208" cy="444851"/>
            <wp:effectExtent l="0" t="0" r="0" b="0"/>
            <wp:wrapSquare wrapText="bothSides" distT="0" distB="0" distL="114300" distR="114300"/>
            <wp:docPr id="2006447617" name="image1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7" name="image10.png">
                      <a:extLst>
                        <a:ext uri="{C183D7F6-B498-43B3-948B-1728B52AA6E4}">
                          <adec:decorative xmlns:adec="http://schemas.microsoft.com/office/drawing/2017/decorative" val="1"/>
                        </a:ext>
                      </a:extLst>
                    </pic:cNvPr>
                    <pic:cNvPicPr preferRelativeResize="0"/>
                  </pic:nvPicPr>
                  <pic:blipFill>
                    <a:blip r:embed="rId20"/>
                    <a:srcRect/>
                    <a:stretch>
                      <a:fillRect/>
                    </a:stretch>
                  </pic:blipFill>
                  <pic:spPr>
                    <a:xfrm>
                      <a:off x="0" y="0"/>
                      <a:ext cx="457208" cy="444851"/>
                    </a:xfrm>
                    <a:prstGeom prst="rect">
                      <a:avLst/>
                    </a:prstGeom>
                    <a:ln/>
                  </pic:spPr>
                </pic:pic>
              </a:graphicData>
            </a:graphic>
          </wp:anchor>
        </w:drawing>
      </w:r>
    </w:p>
    <w:p w14:paraId="00000034" w14:textId="77777777" w:rsidR="00914B63" w:rsidRDefault="004027EC">
      <w:pPr>
        <w:rPr>
          <w:rFonts w:ascii="Verdana" w:eastAsia="Verdana" w:hAnsi="Verdana" w:cs="Verdana"/>
          <w:sz w:val="24"/>
          <w:szCs w:val="24"/>
        </w:rPr>
      </w:pPr>
      <w:r>
        <w:rPr>
          <w:rFonts w:ascii="Verdana" w:eastAsia="Verdana" w:hAnsi="Verdana" w:cs="Verdana"/>
          <w:sz w:val="24"/>
          <w:szCs w:val="24"/>
        </w:rPr>
        <w:t xml:space="preserve">Upon successful completion of this course, </w:t>
      </w:r>
      <w:sdt>
        <w:sdtPr>
          <w:tag w:val="goog_rdk_20"/>
          <w:id w:val="-1815936122"/>
        </w:sdtPr>
        <w:sdtContent>
          <w:commentRangeStart w:id="20"/>
        </w:sdtContent>
      </w:sdt>
      <w:r>
        <w:rPr>
          <w:rFonts w:ascii="Verdana" w:eastAsia="Verdana" w:hAnsi="Verdana" w:cs="Verdana"/>
          <w:sz w:val="24"/>
          <w:szCs w:val="24"/>
        </w:rPr>
        <w:t>you</w:t>
      </w:r>
      <w:commentRangeEnd w:id="20"/>
      <w:r>
        <w:commentReference w:id="20"/>
      </w:r>
      <w:r>
        <w:rPr>
          <w:rFonts w:ascii="Verdana" w:eastAsia="Verdana" w:hAnsi="Verdana" w:cs="Verdana"/>
          <w:sz w:val="24"/>
          <w:szCs w:val="24"/>
        </w:rPr>
        <w:t xml:space="preserve"> will be able to…</w:t>
      </w:r>
    </w:p>
    <w:p w14:paraId="00000035" w14:textId="77777777" w:rsidR="00914B63" w:rsidRDefault="00000000">
      <w:pPr>
        <w:ind w:left="720"/>
        <w:rPr>
          <w:rFonts w:ascii="Verdana" w:eastAsia="Verdana" w:hAnsi="Verdana" w:cs="Verdana"/>
          <w:sz w:val="24"/>
          <w:szCs w:val="24"/>
        </w:rPr>
      </w:pPr>
      <w:sdt>
        <w:sdtPr>
          <w:tag w:val="goog_rdk_21"/>
          <w:id w:val="1632668482"/>
        </w:sdtPr>
        <w:sdtContent>
          <w:commentRangeStart w:id="21"/>
        </w:sdtContent>
      </w:sdt>
      <w:sdt>
        <w:sdtPr>
          <w:tag w:val="goog_rdk_22"/>
          <w:id w:val="-754061066"/>
        </w:sdtPr>
        <w:sdtContent/>
      </w:sdt>
      <w:sdt>
        <w:sdtPr>
          <w:tag w:val="goog_rdk_23"/>
          <w:id w:val="1928914387"/>
        </w:sdtPr>
        <w:sdtContent/>
      </w:sdt>
      <w:r w:rsidR="004027EC">
        <w:rPr>
          <w:rFonts w:ascii="Verdana" w:eastAsia="Verdana" w:hAnsi="Verdana" w:cs="Verdana"/>
          <w:sz w:val="24"/>
          <w:szCs w:val="24"/>
        </w:rPr>
        <w:t>[…understand the relationship between X and Y.</w:t>
      </w:r>
    </w:p>
    <w:p w14:paraId="00000036" w14:textId="77777777" w:rsidR="00914B63" w:rsidRDefault="004027EC">
      <w:pPr>
        <w:ind w:left="720"/>
        <w:rPr>
          <w:rFonts w:ascii="Verdana" w:eastAsia="Verdana" w:hAnsi="Verdana" w:cs="Verdana"/>
          <w:sz w:val="24"/>
          <w:szCs w:val="24"/>
        </w:rPr>
      </w:pPr>
      <w:r>
        <w:rPr>
          <w:rFonts w:ascii="Verdana" w:eastAsia="Verdana" w:hAnsi="Verdana" w:cs="Verdana"/>
          <w:sz w:val="24"/>
          <w:szCs w:val="24"/>
        </w:rPr>
        <w:t>…explain the functioning of Z and how to address common breakdowns in the Z process.</w:t>
      </w:r>
    </w:p>
    <w:p w14:paraId="00000037" w14:textId="77777777" w:rsidR="00914B63" w:rsidRDefault="004027EC">
      <w:pPr>
        <w:ind w:left="720"/>
        <w:rPr>
          <w:rFonts w:ascii="Verdana" w:eastAsia="Verdana" w:hAnsi="Verdana" w:cs="Verdana"/>
          <w:sz w:val="24"/>
          <w:szCs w:val="24"/>
        </w:rPr>
      </w:pPr>
      <w:r>
        <w:rPr>
          <w:rFonts w:ascii="Verdana" w:eastAsia="Verdana" w:hAnsi="Verdana" w:cs="Verdana"/>
          <w:sz w:val="24"/>
          <w:szCs w:val="24"/>
        </w:rPr>
        <w:t>…connect your learning in [previous course] to A.</w:t>
      </w:r>
    </w:p>
    <w:p w14:paraId="00000038" w14:textId="77777777" w:rsidR="00914B63" w:rsidRDefault="004027EC">
      <w:pPr>
        <w:ind w:left="720"/>
        <w:rPr>
          <w:rFonts w:ascii="Verdana" w:eastAsia="Verdana" w:hAnsi="Verdana" w:cs="Verdana"/>
          <w:sz w:val="24"/>
          <w:szCs w:val="24"/>
        </w:rPr>
      </w:pPr>
      <w:r>
        <w:rPr>
          <w:rFonts w:ascii="Verdana" w:eastAsia="Verdana" w:hAnsi="Verdana" w:cs="Verdana"/>
          <w:sz w:val="24"/>
          <w:szCs w:val="24"/>
        </w:rPr>
        <w:t>…develop your skills as a B practitioner.</w:t>
      </w:r>
    </w:p>
    <w:p w14:paraId="00000039" w14:textId="77777777" w:rsidR="00914B63" w:rsidRDefault="004027EC">
      <w:pPr>
        <w:ind w:left="720"/>
        <w:rPr>
          <w:rFonts w:ascii="Verdana" w:eastAsia="Verdana" w:hAnsi="Verdana" w:cs="Verdana"/>
          <w:sz w:val="24"/>
          <w:szCs w:val="24"/>
        </w:rPr>
      </w:pPr>
      <w:r>
        <w:rPr>
          <w:rFonts w:ascii="Verdana" w:eastAsia="Verdana" w:hAnsi="Verdana" w:cs="Verdana"/>
          <w:sz w:val="24"/>
          <w:szCs w:val="24"/>
        </w:rPr>
        <w:t>…create a plan for continuing to grow as a member of the C community.]</w:t>
      </w:r>
      <w:commentRangeEnd w:id="21"/>
      <w:r>
        <w:commentReference w:id="21"/>
      </w:r>
    </w:p>
    <w:p w14:paraId="0000003A"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All materials, activities, and assessments of this course are designed to help you achieve these goals. If at any time you feel that you are not making progress towards one of these goals, please reach out to me. It is my job to help you get there!</w:t>
      </w:r>
    </w:p>
    <w:p w14:paraId="0000003B" w14:textId="77777777" w:rsidR="00914B63" w:rsidRDefault="004027EC">
      <w:pPr>
        <w:pStyle w:val="Heading1"/>
        <w:rPr>
          <w:rFonts w:ascii="Verdana" w:eastAsia="Verdana" w:hAnsi="Verdana" w:cs="Verdana"/>
        </w:rPr>
      </w:pPr>
      <w:r>
        <w:rPr>
          <w:rFonts w:ascii="Verdana" w:eastAsia="Verdana" w:hAnsi="Verdana" w:cs="Verdana"/>
        </w:rPr>
        <w:lastRenderedPageBreak/>
        <w:t>The Learning Environment</w:t>
      </w:r>
    </w:p>
    <w:p w14:paraId="0000003C" w14:textId="77777777" w:rsidR="00914B63" w:rsidRDefault="004027EC">
      <w:pPr>
        <w:pStyle w:val="Heading2"/>
        <w:rPr>
          <w:rFonts w:ascii="Verdana" w:eastAsia="Verdana" w:hAnsi="Verdana" w:cs="Verdana"/>
        </w:rPr>
      </w:pPr>
      <w:r>
        <w:rPr>
          <w:rFonts w:ascii="Verdana" w:eastAsia="Verdana" w:hAnsi="Verdana" w:cs="Verdana"/>
        </w:rPr>
        <w:t>How Class Will be Conducted</w:t>
      </w:r>
    </w:p>
    <w:p w14:paraId="0000003D" w14:textId="4F403DCC"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[Most class sessions will combine a brief lecture and one or more learning activities based upon the assigned reading for the day. On days with quizzes, the quiz will be administered at the start of the class session. You are expected to complete the preparatory reading, video, or podcast assignment before coming to class </w:t>
      </w:r>
      <w:proofErr w:type="gramStart"/>
      <w:r>
        <w:rPr>
          <w:rFonts w:ascii="Verdana" w:eastAsia="Verdana" w:hAnsi="Verdana" w:cs="Verdana"/>
          <w:sz w:val="24"/>
          <w:szCs w:val="24"/>
        </w:rPr>
        <w:t>in order to</w:t>
      </w:r>
      <w:proofErr w:type="gramEnd"/>
      <w:r>
        <w:rPr>
          <w:rFonts w:ascii="Verdana" w:eastAsia="Verdana" w:hAnsi="Verdana" w:cs="Verdana"/>
          <w:sz w:val="24"/>
          <w:szCs w:val="24"/>
        </w:rPr>
        <w:t xml:space="preserve"> ensure that we can all engage in an informed dialogue. I will generally be available for a few minutes after class to discuss individual issues, but, as a courtesy to the next class to use our space, we may de</w:t>
      </w:r>
      <w:r w:rsidR="00921080">
        <w:rPr>
          <w:rFonts w:ascii="Verdana" w:eastAsia="Verdana" w:hAnsi="Verdana" w:cs="Verdana"/>
          <w:sz w:val="24"/>
          <w:szCs w:val="24"/>
        </w:rPr>
        <w:t>f</w:t>
      </w:r>
      <w:r>
        <w:rPr>
          <w:rFonts w:ascii="Verdana" w:eastAsia="Verdana" w:hAnsi="Verdana" w:cs="Verdana"/>
          <w:sz w:val="24"/>
          <w:szCs w:val="24"/>
        </w:rPr>
        <w:t>er lengthy and/or serious matters to an appointment in my office.]</w:t>
      </w:r>
    </w:p>
    <w:p w14:paraId="0000003E" w14:textId="77777777" w:rsidR="00914B63" w:rsidRDefault="00000000">
      <w:pPr>
        <w:pStyle w:val="Heading2"/>
        <w:rPr>
          <w:rFonts w:ascii="Verdana" w:eastAsia="Verdana" w:hAnsi="Verdana" w:cs="Verdana"/>
        </w:rPr>
      </w:pPr>
      <w:sdt>
        <w:sdtPr>
          <w:tag w:val="goog_rdk_24"/>
          <w:id w:val="1163587895"/>
        </w:sdtPr>
        <w:sdtContent>
          <w:commentRangeStart w:id="22"/>
        </w:sdtContent>
      </w:sdt>
      <w:r w:rsidR="004027EC">
        <w:rPr>
          <w:rFonts w:ascii="Verdana" w:eastAsia="Verdana" w:hAnsi="Verdana" w:cs="Verdana"/>
        </w:rPr>
        <w:t xml:space="preserve">Classroom </w:t>
      </w:r>
      <w:commentRangeEnd w:id="22"/>
      <w:r w:rsidR="004027EC">
        <w:commentReference w:id="22"/>
      </w:r>
      <w:r w:rsidR="004027EC">
        <w:rPr>
          <w:rFonts w:ascii="Verdana" w:eastAsia="Verdana" w:hAnsi="Verdana" w:cs="Verdana"/>
        </w:rPr>
        <w:t>Civility</w:t>
      </w:r>
      <w:r w:rsidR="004027EC">
        <w:rPr>
          <w:noProof/>
        </w:rPr>
        <w:drawing>
          <wp:anchor distT="0" distB="0" distL="114300" distR="114300" simplePos="0" relativeHeight="251662336" behindDoc="0" locked="0" layoutInCell="1" hidden="0" allowOverlap="1" wp14:anchorId="306CA4F2" wp14:editId="05942F9E">
            <wp:simplePos x="0" y="0"/>
            <wp:positionH relativeFrom="column">
              <wp:posOffset>2</wp:posOffset>
            </wp:positionH>
            <wp:positionV relativeFrom="paragraph">
              <wp:posOffset>0</wp:posOffset>
            </wp:positionV>
            <wp:extent cx="457208" cy="444851"/>
            <wp:effectExtent l="0" t="0" r="0" b="0"/>
            <wp:wrapSquare wrapText="bothSides" distT="0" distB="0" distL="114300" distR="114300"/>
            <wp:docPr id="2006447615"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5" name="image7.png">
                      <a:extLst>
                        <a:ext uri="{C183D7F6-B498-43B3-948B-1728B52AA6E4}">
                          <adec:decorative xmlns:adec="http://schemas.microsoft.com/office/drawing/2017/decorative" val="1"/>
                        </a:ext>
                      </a:extLst>
                    </pic:cNvPr>
                    <pic:cNvPicPr preferRelativeResize="0"/>
                  </pic:nvPicPr>
                  <pic:blipFill>
                    <a:blip r:embed="rId21"/>
                    <a:srcRect/>
                    <a:stretch>
                      <a:fillRect/>
                    </a:stretch>
                  </pic:blipFill>
                  <pic:spPr>
                    <a:xfrm>
                      <a:off x="0" y="0"/>
                      <a:ext cx="457208" cy="444851"/>
                    </a:xfrm>
                    <a:prstGeom prst="rect">
                      <a:avLst/>
                    </a:prstGeom>
                    <a:ln/>
                  </pic:spPr>
                </pic:pic>
              </a:graphicData>
            </a:graphic>
          </wp:anchor>
        </w:drawing>
      </w:r>
    </w:p>
    <w:p w14:paraId="0000003F"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[In this course, we will have conversations that involve racism, sexism, imperialism/colonialism, gender identities, sexual orientation, religion, political polarization, and other issues that some may find challenging and uncomfortable to discuss so we will prepare as a group and develop agreements about how we can have these discussions in a productive and respectful way, and help us consider viewpoints that may be different from our own. In this class, we want to make space for each student and create an inclusive environment where we respect each other’s different identities, lived experiences, and perspectives. Please do not ever hesitate to reach out to me if I can do something better or differently to support your learning or our collective learning experience.]</w:t>
      </w:r>
    </w:p>
    <w:p w14:paraId="00000040" w14:textId="77777777" w:rsidR="00914B63" w:rsidRDefault="00000000">
      <w:pPr>
        <w:pStyle w:val="Heading2"/>
        <w:rPr>
          <w:rFonts w:ascii="Verdana" w:eastAsia="Verdana" w:hAnsi="Verdana" w:cs="Verdana"/>
        </w:rPr>
      </w:pPr>
      <w:sdt>
        <w:sdtPr>
          <w:tag w:val="goog_rdk_25"/>
          <w:id w:val="-16162207"/>
        </w:sdtPr>
        <w:sdtContent>
          <w:commentRangeStart w:id="23"/>
        </w:sdtContent>
      </w:sdt>
      <w:r w:rsidR="004027EC">
        <w:rPr>
          <w:rFonts w:ascii="Verdana" w:eastAsia="Verdana" w:hAnsi="Verdana" w:cs="Verdana"/>
        </w:rPr>
        <w:t>Materials</w:t>
      </w:r>
      <w:commentRangeEnd w:id="23"/>
      <w:r w:rsidR="004027EC">
        <w:commentReference w:id="23"/>
      </w:r>
      <w:r w:rsidR="004027EC">
        <w:rPr>
          <w:rFonts w:ascii="Verdana" w:eastAsia="Verdana" w:hAnsi="Verdana" w:cs="Verdana"/>
        </w:rPr>
        <w:t>*</w:t>
      </w:r>
      <w:r w:rsidR="004027EC">
        <w:rPr>
          <w:noProof/>
        </w:rPr>
        <w:drawing>
          <wp:anchor distT="0" distB="0" distL="114300" distR="114300" simplePos="0" relativeHeight="251663360" behindDoc="0" locked="0" layoutInCell="1" hidden="0" allowOverlap="1" wp14:anchorId="5300967A" wp14:editId="20F3626B">
            <wp:simplePos x="0" y="0"/>
            <wp:positionH relativeFrom="column">
              <wp:posOffset>2</wp:posOffset>
            </wp:positionH>
            <wp:positionV relativeFrom="paragraph">
              <wp:posOffset>3264</wp:posOffset>
            </wp:positionV>
            <wp:extent cx="457208" cy="444851"/>
            <wp:effectExtent l="0" t="0" r="0" b="0"/>
            <wp:wrapSquare wrapText="bothSides" distT="0" distB="0" distL="114300" distR="114300"/>
            <wp:docPr id="2006447607"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07" name="image1.png">
                      <a:extLst>
                        <a:ext uri="{C183D7F6-B498-43B3-948B-1728B52AA6E4}">
                          <adec:decorative xmlns:adec="http://schemas.microsoft.com/office/drawing/2017/decorative" val="1"/>
                        </a:ext>
                      </a:extLst>
                    </pic:cNvPr>
                    <pic:cNvPicPr preferRelativeResize="0"/>
                  </pic:nvPicPr>
                  <pic:blipFill>
                    <a:blip r:embed="rId22"/>
                    <a:srcRect/>
                    <a:stretch>
                      <a:fillRect/>
                    </a:stretch>
                  </pic:blipFill>
                  <pic:spPr>
                    <a:xfrm>
                      <a:off x="0" y="0"/>
                      <a:ext cx="457208" cy="444851"/>
                    </a:xfrm>
                    <a:prstGeom prst="rect">
                      <a:avLst/>
                    </a:prstGeom>
                    <a:ln/>
                  </pic:spPr>
                </pic:pic>
              </a:graphicData>
            </a:graphic>
          </wp:anchor>
        </w:drawing>
      </w:r>
    </w:p>
    <w:p w14:paraId="00000041" w14:textId="77777777" w:rsidR="00914B63" w:rsidRDefault="004027EC">
      <w:pPr>
        <w:rPr>
          <w:rFonts w:ascii="Verdana" w:eastAsia="Verdana" w:hAnsi="Verdana" w:cs="Verdana"/>
          <w:sz w:val="24"/>
          <w:szCs w:val="24"/>
        </w:rPr>
      </w:pPr>
      <w:r>
        <w:rPr>
          <w:rFonts w:ascii="Verdana" w:eastAsia="Verdana" w:hAnsi="Verdana" w:cs="Verdana"/>
          <w:sz w:val="24"/>
          <w:szCs w:val="24"/>
        </w:rPr>
        <w:t xml:space="preserve">Required course materials are available from the Follett Bookstore at Temple University. Please note that the Follett bookstore offers a guaranteed </w:t>
      </w:r>
      <w:r>
        <w:rPr>
          <w:rFonts w:ascii="Verdana" w:eastAsia="Verdana" w:hAnsi="Verdana" w:cs="Verdana"/>
          <w:color w:val="5F5F5F"/>
          <w:sz w:val="24"/>
          <w:szCs w:val="24"/>
          <w:u w:val="single"/>
        </w:rPr>
        <w:t>price match</w:t>
      </w:r>
      <w:r>
        <w:rPr>
          <w:rFonts w:ascii="Verdana" w:eastAsia="Verdana" w:hAnsi="Verdana" w:cs="Verdana"/>
          <w:sz w:val="24"/>
          <w:szCs w:val="24"/>
        </w:rPr>
        <w:t xml:space="preserve"> for course materials.</w:t>
      </w:r>
    </w:p>
    <w:p w14:paraId="00000042" w14:textId="77777777" w:rsidR="00914B63" w:rsidRDefault="004027EC">
      <w:pPr>
        <w:rPr>
          <w:rFonts w:ascii="Verdana" w:eastAsia="Verdana" w:hAnsi="Verdana" w:cs="Verdana"/>
          <w:sz w:val="24"/>
          <w:szCs w:val="24"/>
        </w:rPr>
      </w:pPr>
      <w:r>
        <w:rPr>
          <w:rFonts w:ascii="Verdana" w:eastAsia="Verdana" w:hAnsi="Verdana" w:cs="Verdana"/>
          <w:sz w:val="24"/>
          <w:szCs w:val="24"/>
        </w:rPr>
        <w:t>For this course, the cost range, including all books, online access fees, expenses, and other materials, is approximately [$##-$##].</w:t>
      </w:r>
    </w:p>
    <w:p w14:paraId="00000043" w14:textId="77777777" w:rsidR="00914B63" w:rsidRDefault="004027EC">
      <w:pPr>
        <w:pStyle w:val="Heading3"/>
        <w:rPr>
          <w:rFonts w:ascii="Verdana" w:eastAsia="Verdana" w:hAnsi="Verdana" w:cs="Verdana"/>
        </w:rPr>
      </w:pPr>
      <w:r>
        <w:rPr>
          <w:rFonts w:ascii="Verdana" w:eastAsia="Verdana" w:hAnsi="Verdana" w:cs="Verdana"/>
        </w:rPr>
        <w:lastRenderedPageBreak/>
        <w:t>Required Materials</w:t>
      </w:r>
    </w:p>
    <w:p w14:paraId="00000044" w14:textId="77777777" w:rsidR="00914B63" w:rsidRDefault="004027EC">
      <w:pPr>
        <w:rPr>
          <w:rFonts w:ascii="Verdana" w:eastAsia="Verdana" w:hAnsi="Verdana" w:cs="Verdana"/>
          <w:sz w:val="24"/>
          <w:szCs w:val="24"/>
        </w:rPr>
      </w:pPr>
      <w:r>
        <w:rPr>
          <w:rFonts w:ascii="Verdana" w:eastAsia="Verdana" w:hAnsi="Verdana" w:cs="Verdana"/>
          <w:sz w:val="24"/>
          <w:szCs w:val="24"/>
        </w:rPr>
        <w:t>[</w:t>
      </w:r>
      <w:r>
        <w:rPr>
          <w:rFonts w:ascii="Verdana" w:eastAsia="Verdana" w:hAnsi="Verdana" w:cs="Verdana"/>
          <w:i/>
          <w:sz w:val="24"/>
          <w:szCs w:val="24"/>
        </w:rPr>
        <w:t>Title</w:t>
      </w:r>
      <w:r>
        <w:rPr>
          <w:rFonts w:ascii="Verdana" w:eastAsia="Verdana" w:hAnsi="Verdana" w:cs="Verdana"/>
          <w:sz w:val="24"/>
          <w:szCs w:val="24"/>
        </w:rPr>
        <w:t xml:space="preserve"> by Author, edition, publisher, ISBN]</w:t>
      </w:r>
    </w:p>
    <w:p w14:paraId="00000045" w14:textId="77777777" w:rsidR="00914B63" w:rsidRDefault="004027EC">
      <w:pPr>
        <w:pStyle w:val="Heading3"/>
        <w:spacing w:line="360" w:lineRule="auto"/>
      </w:pPr>
      <w:bookmarkStart w:id="24" w:name="_heading=h.buxydw5rn3pl" w:colFirst="0" w:colLast="0"/>
      <w:bookmarkEnd w:id="24"/>
      <w:r>
        <w:rPr>
          <w:rFonts w:ascii="Verdana" w:eastAsia="Verdana" w:hAnsi="Verdana" w:cs="Verdana"/>
        </w:rPr>
        <w:t>Links to other required readings, videos, etc., will be supplied electronically in Canvas in the appropriate module. These items will be provided to you at no additional cost.</w:t>
      </w:r>
    </w:p>
    <w:p w14:paraId="00000046" w14:textId="77777777" w:rsidR="00914B63" w:rsidRDefault="004027EC">
      <w:pPr>
        <w:pStyle w:val="Heading3"/>
        <w:rPr>
          <w:rFonts w:ascii="Verdana" w:eastAsia="Verdana" w:hAnsi="Verdana" w:cs="Verdana"/>
        </w:rPr>
      </w:pPr>
      <w:bookmarkStart w:id="25" w:name="_heading=h.52b1nj1po0d4" w:colFirst="0" w:colLast="0"/>
      <w:bookmarkEnd w:id="25"/>
      <w:r>
        <w:rPr>
          <w:rFonts w:ascii="Verdana" w:eastAsia="Verdana" w:hAnsi="Verdana" w:cs="Verdana"/>
        </w:rPr>
        <w:t>Optional Materials</w:t>
      </w:r>
    </w:p>
    <w:p w14:paraId="00000047" w14:textId="77777777" w:rsidR="00914B63" w:rsidRDefault="004027EC">
      <w:pPr>
        <w:rPr>
          <w:rFonts w:ascii="Verdana" w:eastAsia="Verdana" w:hAnsi="Verdana" w:cs="Verdana"/>
          <w:sz w:val="24"/>
          <w:szCs w:val="24"/>
        </w:rPr>
      </w:pPr>
      <w:r>
        <w:rPr>
          <w:rFonts w:ascii="Verdana" w:eastAsia="Verdana" w:hAnsi="Verdana" w:cs="Verdana"/>
          <w:sz w:val="24"/>
          <w:szCs w:val="24"/>
        </w:rPr>
        <w:t>[</w:t>
      </w:r>
      <w:r>
        <w:rPr>
          <w:rFonts w:ascii="Verdana" w:eastAsia="Verdana" w:hAnsi="Verdana" w:cs="Verdana"/>
          <w:i/>
          <w:sz w:val="24"/>
          <w:szCs w:val="24"/>
        </w:rPr>
        <w:t>Title</w:t>
      </w:r>
      <w:r>
        <w:rPr>
          <w:rFonts w:ascii="Verdana" w:eastAsia="Verdana" w:hAnsi="Verdana" w:cs="Verdana"/>
          <w:sz w:val="24"/>
          <w:szCs w:val="24"/>
        </w:rPr>
        <w:t xml:space="preserve"> by Author, edition, publisher, ISBN]</w:t>
      </w:r>
    </w:p>
    <w:p w14:paraId="00000048" w14:textId="77777777" w:rsidR="00914B63" w:rsidRDefault="004027EC">
      <w:pPr>
        <w:pStyle w:val="Heading3"/>
        <w:rPr>
          <w:rFonts w:ascii="Verdana" w:eastAsia="Verdana" w:hAnsi="Verdana" w:cs="Verdana"/>
        </w:rPr>
      </w:pPr>
      <w:r>
        <w:rPr>
          <w:rFonts w:ascii="Verdana" w:eastAsia="Verdana" w:hAnsi="Verdana" w:cs="Verdana"/>
        </w:rPr>
        <w:t>Software or Other Supplies</w:t>
      </w:r>
    </w:p>
    <w:p w14:paraId="00000049" w14:textId="77777777" w:rsidR="00914B63" w:rsidRDefault="004027EC">
      <w:pPr>
        <w:rPr>
          <w:rFonts w:ascii="Verdana" w:eastAsia="Verdana" w:hAnsi="Verdana" w:cs="Verdana"/>
          <w:sz w:val="24"/>
          <w:szCs w:val="24"/>
        </w:rPr>
      </w:pPr>
      <w:r>
        <w:rPr>
          <w:rFonts w:ascii="Verdana" w:eastAsia="Verdana" w:hAnsi="Verdana" w:cs="Verdana"/>
          <w:sz w:val="24"/>
          <w:szCs w:val="24"/>
        </w:rPr>
        <w:t xml:space="preserve">If you need access to basic software for creating documents, slideshows, or spreadsheets, you have </w:t>
      </w:r>
      <w:hyperlink r:id="rId23">
        <w:r>
          <w:rPr>
            <w:rFonts w:ascii="Verdana" w:eastAsia="Verdana" w:hAnsi="Verdana" w:cs="Verdana"/>
            <w:color w:val="5F5F5F"/>
            <w:sz w:val="24"/>
            <w:szCs w:val="24"/>
            <w:u w:val="single"/>
          </w:rPr>
          <w:t>free access</w:t>
        </w:r>
      </w:hyperlink>
      <w:r>
        <w:rPr>
          <w:rFonts w:ascii="Verdana" w:eastAsia="Verdana" w:hAnsi="Verdana" w:cs="Verdana"/>
          <w:sz w:val="24"/>
          <w:szCs w:val="24"/>
        </w:rPr>
        <w:t xml:space="preserve"> to Microsoft 365.</w:t>
      </w:r>
    </w:p>
    <w:p w14:paraId="0000004A" w14:textId="78C6F373" w:rsidR="00914B63" w:rsidRDefault="00604A60">
      <w:pPr>
        <w:rPr>
          <w:rFonts w:ascii="Verdana" w:eastAsia="Verdana" w:hAnsi="Verdana" w:cs="Verdana"/>
          <w:sz w:val="24"/>
          <w:szCs w:val="24"/>
        </w:rPr>
      </w:pPr>
      <w:r>
        <w:rPr>
          <w:rFonts w:ascii="Verdana" w:eastAsia="Verdana" w:hAnsi="Verdana" w:cs="Verdana"/>
          <w:sz w:val="24"/>
          <w:szCs w:val="24"/>
        </w:rPr>
        <w:t>[</w:t>
      </w:r>
      <w:r w:rsidR="004027EC">
        <w:rPr>
          <w:rFonts w:ascii="Verdana" w:eastAsia="Verdana" w:hAnsi="Verdana" w:cs="Verdana"/>
          <w:sz w:val="24"/>
          <w:szCs w:val="24"/>
        </w:rPr>
        <w:t>Whether you use a paper or digital tool, you should have a calendar for managing your schedule. I use Outlook calendar, a software available to you as part of the Microsoft 365 suite of tools. Similarly, I expect you to take notes while reading course materials and during lectures, but the choice is yours whether to use software or paper.</w:t>
      </w:r>
      <w:r>
        <w:rPr>
          <w:rFonts w:ascii="Verdana" w:eastAsia="Verdana" w:hAnsi="Verdana" w:cs="Verdana"/>
          <w:sz w:val="24"/>
          <w:szCs w:val="24"/>
        </w:rPr>
        <w:t>]</w:t>
      </w:r>
      <w:r w:rsidR="004027EC">
        <w:rPr>
          <w:rFonts w:ascii="Verdana" w:eastAsia="Verdana" w:hAnsi="Verdana" w:cs="Verdana"/>
          <w:sz w:val="24"/>
          <w:szCs w:val="24"/>
        </w:rPr>
        <w:t xml:space="preserve"> </w:t>
      </w:r>
    </w:p>
    <w:p w14:paraId="0000004B" w14:textId="77777777" w:rsidR="00914B63" w:rsidRDefault="004027EC">
      <w:pPr>
        <w:pStyle w:val="Heading2"/>
        <w:rPr>
          <w:rFonts w:ascii="Verdana" w:eastAsia="Verdana" w:hAnsi="Verdana" w:cs="Verdana"/>
        </w:rPr>
      </w:pPr>
      <w:r>
        <w:rPr>
          <w:rFonts w:ascii="Verdana" w:eastAsia="Verdana" w:hAnsi="Verdana" w:cs="Verdana"/>
        </w:rPr>
        <w:t>Accessibility*</w:t>
      </w:r>
      <w:r>
        <w:rPr>
          <w:noProof/>
        </w:rPr>
        <w:drawing>
          <wp:anchor distT="0" distB="0" distL="114300" distR="114300" simplePos="0" relativeHeight="251664384" behindDoc="0" locked="0" layoutInCell="1" hidden="0" allowOverlap="1" wp14:anchorId="5899B9DC" wp14:editId="3413682E">
            <wp:simplePos x="0" y="0"/>
            <wp:positionH relativeFrom="column">
              <wp:posOffset>2</wp:posOffset>
            </wp:positionH>
            <wp:positionV relativeFrom="paragraph">
              <wp:posOffset>3692</wp:posOffset>
            </wp:positionV>
            <wp:extent cx="457208" cy="444851"/>
            <wp:effectExtent l="0" t="0" r="0" b="0"/>
            <wp:wrapSquare wrapText="bothSides" distT="0" distB="0" distL="114300" distR="114300"/>
            <wp:docPr id="2006447609"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09" name="image6.png">
                      <a:extLst>
                        <a:ext uri="{C183D7F6-B498-43B3-948B-1728B52AA6E4}">
                          <adec:decorative xmlns:adec="http://schemas.microsoft.com/office/drawing/2017/decorative" val="1"/>
                        </a:ext>
                      </a:extLst>
                    </pic:cNvPr>
                    <pic:cNvPicPr preferRelativeResize="0"/>
                  </pic:nvPicPr>
                  <pic:blipFill>
                    <a:blip r:embed="rId24"/>
                    <a:srcRect/>
                    <a:stretch>
                      <a:fillRect/>
                    </a:stretch>
                  </pic:blipFill>
                  <pic:spPr>
                    <a:xfrm>
                      <a:off x="0" y="0"/>
                      <a:ext cx="457208" cy="444851"/>
                    </a:xfrm>
                    <a:prstGeom prst="rect">
                      <a:avLst/>
                    </a:prstGeom>
                    <a:ln/>
                  </pic:spPr>
                </pic:pic>
              </a:graphicData>
            </a:graphic>
          </wp:anchor>
        </w:drawing>
      </w:r>
    </w:p>
    <w:p w14:paraId="0000004C"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w:t>
      </w:r>
      <w:sdt>
        <w:sdtPr>
          <w:tag w:val="goog_rdk_26"/>
          <w:id w:val="-1055855821"/>
        </w:sdtPr>
        <w:sdtContent>
          <w:commentRangeStart w:id="26"/>
        </w:sdtContent>
      </w:sdt>
      <w:r>
        <w:rPr>
          <w:rFonts w:ascii="Verdana" w:eastAsia="Verdana" w:hAnsi="Verdana" w:cs="Verdana"/>
          <w:sz w:val="24"/>
          <w:szCs w:val="24"/>
        </w:rPr>
        <w:t xml:space="preserve">It is important to me that every student </w:t>
      </w:r>
      <w:proofErr w:type="gramStart"/>
      <w:r>
        <w:rPr>
          <w:rFonts w:ascii="Verdana" w:eastAsia="Verdana" w:hAnsi="Verdana" w:cs="Verdana"/>
          <w:sz w:val="24"/>
          <w:szCs w:val="24"/>
        </w:rPr>
        <w:t>has the opportunity to</w:t>
      </w:r>
      <w:proofErr w:type="gramEnd"/>
      <w:r>
        <w:rPr>
          <w:rFonts w:ascii="Verdana" w:eastAsia="Verdana" w:hAnsi="Verdana" w:cs="Verdana"/>
          <w:sz w:val="24"/>
          <w:szCs w:val="24"/>
        </w:rPr>
        <w:t xml:space="preserve"> succeed at this course. Please reach out to me if ANY obstacle is in the way of your success!</w:t>
      </w:r>
      <w:commentRangeEnd w:id="26"/>
      <w:r>
        <w:commentReference w:id="26"/>
      </w:r>
      <w:r>
        <w:rPr>
          <w:rFonts w:ascii="Verdana" w:eastAsia="Verdana" w:hAnsi="Verdana" w:cs="Verdana"/>
          <w:sz w:val="24"/>
          <w:szCs w:val="24"/>
        </w:rPr>
        <w:t>]</w:t>
      </w:r>
    </w:p>
    <w:p w14:paraId="0000004D" w14:textId="78F80CA1" w:rsidR="00914B63" w:rsidRDefault="00000000" w:rsidP="00636801">
      <w:pPr>
        <w:spacing w:line="360" w:lineRule="auto"/>
        <w:rPr>
          <w:rFonts w:ascii="Verdana" w:eastAsia="Verdana" w:hAnsi="Verdana" w:cs="Verdana"/>
          <w:sz w:val="24"/>
          <w:szCs w:val="24"/>
        </w:rPr>
      </w:pPr>
      <w:sdt>
        <w:sdtPr>
          <w:tag w:val="goog_rdk_27"/>
          <w:id w:val="533858558"/>
        </w:sdtPr>
        <w:sdtContent/>
      </w:sdt>
      <w:sdt>
        <w:sdtPr>
          <w:tag w:val="goog_rdk_28"/>
          <w:id w:val="1347743538"/>
        </w:sdtPr>
        <w:sdtContent/>
      </w:sdt>
      <w:sdt>
        <w:sdtPr>
          <w:tag w:val="goog_rdk_29"/>
          <w:id w:val="-1035498258"/>
        </w:sdtPr>
        <w:sdtContent/>
      </w:sdt>
      <w:r w:rsidR="004027EC">
        <w:rPr>
          <w:rFonts w:ascii="Verdana" w:eastAsia="Verdana" w:hAnsi="Verdana" w:cs="Verdana"/>
          <w:sz w:val="24"/>
          <w:szCs w:val="24"/>
        </w:rPr>
        <w:t>A</w:t>
      </w:r>
      <w:r w:rsidR="00E64ECD" w:rsidRPr="00E760A7">
        <w:rPr>
          <w:rFonts w:ascii="Verdana" w:eastAsia="Verdana" w:hAnsi="Verdana" w:cs="Verdana"/>
          <w:sz w:val="24"/>
          <w:szCs w:val="24"/>
        </w:rPr>
        <w:t xml:space="preserve">ny student who has a need for accommodations based on the impact of a documented disability or medical condition should contact Disability Resources and Services (DRS) located in the Howard </w:t>
      </w:r>
      <w:proofErr w:type="spellStart"/>
      <w:r w:rsidR="00E64ECD" w:rsidRPr="00E760A7">
        <w:rPr>
          <w:rFonts w:ascii="Verdana" w:eastAsia="Verdana" w:hAnsi="Verdana" w:cs="Verdana"/>
          <w:sz w:val="24"/>
          <w:szCs w:val="24"/>
        </w:rPr>
        <w:t>Gittis</w:t>
      </w:r>
      <w:proofErr w:type="spellEnd"/>
      <w:r w:rsidR="00E64ECD" w:rsidRPr="00E760A7">
        <w:rPr>
          <w:rFonts w:ascii="Verdana" w:eastAsia="Verdana" w:hAnsi="Verdana" w:cs="Verdana"/>
          <w:sz w:val="24"/>
          <w:szCs w:val="24"/>
        </w:rPr>
        <w:t xml:space="preserve"> Student Center South, 4th Floor at drs@temple.edu or 215-204-1280 to request accommodations and learn more about the resources available to you. If you have a DRS accommodation letter to share with me, or you would like to discuss your accommodations, please contact</w:t>
      </w:r>
      <w:r w:rsidR="00636801" w:rsidRPr="00E760A7">
        <w:rPr>
          <w:rFonts w:ascii="Verdana" w:eastAsia="Verdana" w:hAnsi="Verdana" w:cs="Verdana"/>
          <w:sz w:val="24"/>
          <w:szCs w:val="24"/>
        </w:rPr>
        <w:t xml:space="preserve"> </w:t>
      </w:r>
      <w:r w:rsidR="00E64ECD" w:rsidRPr="00E64ECD">
        <w:rPr>
          <w:rFonts w:ascii="Verdana" w:eastAsia="Verdana" w:hAnsi="Verdana" w:cs="Verdana"/>
          <w:sz w:val="24"/>
          <w:szCs w:val="24"/>
        </w:rPr>
        <w:t xml:space="preserve">me as soon as practical. I will work with you and with DRS to coordinate reasonable accommodations for all students with documented disabilities. All discussions related to your accommodations will be confidential. Students can learn more about the accommodation process and pre-register on the </w:t>
      </w:r>
      <w:hyperlink r:id="rId25" w:history="1">
        <w:r w:rsidR="00E64ECD" w:rsidRPr="00E64ECD">
          <w:rPr>
            <w:rStyle w:val="Hyperlink"/>
            <w:rFonts w:ascii="Verdana" w:eastAsia="Verdana" w:hAnsi="Verdana" w:cs="Verdana"/>
            <w:sz w:val="24"/>
            <w:szCs w:val="24"/>
          </w:rPr>
          <w:t>DRS website</w:t>
        </w:r>
      </w:hyperlink>
      <w:r w:rsidR="00E64ECD" w:rsidRPr="00E64ECD">
        <w:rPr>
          <w:rFonts w:ascii="Verdana" w:eastAsia="Verdana" w:hAnsi="Verdana" w:cs="Verdana"/>
          <w:sz w:val="24"/>
          <w:szCs w:val="24"/>
        </w:rPr>
        <w:t xml:space="preserve">. Students may </w:t>
      </w:r>
      <w:r w:rsidR="00E64ECD" w:rsidRPr="00E64ECD">
        <w:rPr>
          <w:rFonts w:ascii="Verdana" w:eastAsia="Verdana" w:hAnsi="Verdana" w:cs="Verdana"/>
          <w:sz w:val="24"/>
          <w:szCs w:val="24"/>
        </w:rPr>
        <w:lastRenderedPageBreak/>
        <w:t>register at any time during the semester, but accommodations are not active until you register, so I recommend doing so as early in the semester as possible</w:t>
      </w:r>
      <w:r w:rsidR="004027EC">
        <w:rPr>
          <w:rFonts w:ascii="Verdana" w:eastAsia="Verdana" w:hAnsi="Verdana" w:cs="Verdana"/>
          <w:sz w:val="24"/>
          <w:szCs w:val="24"/>
        </w:rPr>
        <w:t>.</w:t>
      </w:r>
    </w:p>
    <w:p w14:paraId="0000004E" w14:textId="77777777" w:rsidR="00914B63" w:rsidRDefault="00000000">
      <w:pPr>
        <w:pStyle w:val="Heading2"/>
        <w:rPr>
          <w:rFonts w:ascii="Verdana" w:eastAsia="Verdana" w:hAnsi="Verdana" w:cs="Verdana"/>
        </w:rPr>
      </w:pPr>
      <w:sdt>
        <w:sdtPr>
          <w:tag w:val="goog_rdk_30"/>
          <w:id w:val="1656107454"/>
        </w:sdtPr>
        <w:sdtContent>
          <w:commentRangeStart w:id="27"/>
        </w:sdtContent>
      </w:sdt>
      <w:r w:rsidR="004027EC">
        <w:rPr>
          <w:rFonts w:ascii="Verdana" w:eastAsia="Verdana" w:hAnsi="Verdana" w:cs="Verdana"/>
        </w:rPr>
        <w:t>Resources and Support</w:t>
      </w:r>
      <w:commentRangeEnd w:id="27"/>
      <w:r w:rsidR="004027EC">
        <w:commentReference w:id="27"/>
      </w:r>
      <w:r w:rsidR="004027EC">
        <w:rPr>
          <w:rFonts w:ascii="Verdana" w:eastAsia="Verdana" w:hAnsi="Verdana" w:cs="Verdana"/>
        </w:rPr>
        <w:t>*</w:t>
      </w:r>
      <w:r w:rsidR="004027EC">
        <w:rPr>
          <w:noProof/>
        </w:rPr>
        <w:drawing>
          <wp:anchor distT="0" distB="0" distL="114300" distR="114300" simplePos="0" relativeHeight="251665408" behindDoc="0" locked="0" layoutInCell="1" hidden="0" allowOverlap="1" wp14:anchorId="1C7C0A36" wp14:editId="67908739">
            <wp:simplePos x="0" y="0"/>
            <wp:positionH relativeFrom="column">
              <wp:posOffset>2</wp:posOffset>
            </wp:positionH>
            <wp:positionV relativeFrom="paragraph">
              <wp:posOffset>4814</wp:posOffset>
            </wp:positionV>
            <wp:extent cx="457208" cy="444851"/>
            <wp:effectExtent l="0" t="0" r="0" b="0"/>
            <wp:wrapSquare wrapText="bothSides" distT="0" distB="0" distL="114300" distR="114300"/>
            <wp:docPr id="2006447616"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6" name="image8.png">
                      <a:extLst>
                        <a:ext uri="{C183D7F6-B498-43B3-948B-1728B52AA6E4}">
                          <adec:decorative xmlns:adec="http://schemas.microsoft.com/office/drawing/2017/decorative" val="1"/>
                        </a:ext>
                      </a:extLst>
                    </pic:cNvPr>
                    <pic:cNvPicPr preferRelativeResize="0"/>
                  </pic:nvPicPr>
                  <pic:blipFill>
                    <a:blip r:embed="rId26"/>
                    <a:srcRect/>
                    <a:stretch>
                      <a:fillRect/>
                    </a:stretch>
                  </pic:blipFill>
                  <pic:spPr>
                    <a:xfrm>
                      <a:off x="0" y="0"/>
                      <a:ext cx="457208" cy="444851"/>
                    </a:xfrm>
                    <a:prstGeom prst="rect">
                      <a:avLst/>
                    </a:prstGeom>
                    <a:ln/>
                  </pic:spPr>
                </pic:pic>
              </a:graphicData>
            </a:graphic>
          </wp:anchor>
        </w:drawing>
      </w:r>
    </w:p>
    <w:p w14:paraId="0000004F"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Sometimes the biggest factors impacting student success are things happening beyond the scope of the individual classroom. Temple provides a wide array of resources both to help you overcome academic challenges and those not directly related to the educational challenges of the course. Please reach out to me if you need help deciding which resources might be right for you.</w:t>
      </w:r>
    </w:p>
    <w:p w14:paraId="00000050" w14:textId="77777777" w:rsidR="00914B63" w:rsidRDefault="004027EC">
      <w:pPr>
        <w:rPr>
          <w:rFonts w:ascii="Verdana" w:eastAsia="Verdana" w:hAnsi="Verdana" w:cs="Verdana"/>
          <w:sz w:val="24"/>
          <w:szCs w:val="24"/>
        </w:rPr>
      </w:pPr>
      <w:hyperlink r:id="rId27">
        <w:r>
          <w:rPr>
            <w:rFonts w:ascii="Verdana" w:eastAsia="Verdana" w:hAnsi="Verdana" w:cs="Verdana"/>
            <w:color w:val="5F5F5F"/>
            <w:sz w:val="24"/>
            <w:szCs w:val="24"/>
            <w:u w:val="single"/>
          </w:rPr>
          <w:t>Student Success Center</w:t>
        </w:r>
      </w:hyperlink>
      <w:r>
        <w:rPr>
          <w:rFonts w:ascii="Verdana" w:eastAsia="Verdana" w:hAnsi="Verdana" w:cs="Verdana"/>
          <w:sz w:val="24"/>
          <w:szCs w:val="24"/>
        </w:rPr>
        <w:t xml:space="preserve"> </w:t>
      </w:r>
    </w:p>
    <w:p w14:paraId="00000051" w14:textId="77777777" w:rsidR="00914B63" w:rsidRDefault="004027EC">
      <w:pPr>
        <w:rPr>
          <w:rFonts w:ascii="Verdana" w:eastAsia="Verdana" w:hAnsi="Verdana" w:cs="Verdana"/>
          <w:sz w:val="24"/>
          <w:szCs w:val="24"/>
        </w:rPr>
      </w:pPr>
      <w:hyperlink r:id="rId28">
        <w:r>
          <w:rPr>
            <w:rFonts w:ascii="Verdana" w:eastAsia="Verdana" w:hAnsi="Verdana" w:cs="Verdana"/>
            <w:color w:val="5F5F5F"/>
            <w:sz w:val="24"/>
            <w:szCs w:val="24"/>
            <w:u w:val="single"/>
          </w:rPr>
          <w:t>University Libraries</w:t>
        </w:r>
      </w:hyperlink>
      <w:r>
        <w:rPr>
          <w:rFonts w:ascii="Verdana" w:eastAsia="Verdana" w:hAnsi="Verdana" w:cs="Verdana"/>
          <w:sz w:val="24"/>
          <w:szCs w:val="24"/>
        </w:rPr>
        <w:t xml:space="preserve"> </w:t>
      </w:r>
    </w:p>
    <w:p w14:paraId="00000052" w14:textId="77777777" w:rsidR="00914B63" w:rsidRDefault="004027EC">
      <w:pPr>
        <w:rPr>
          <w:rFonts w:ascii="Verdana" w:eastAsia="Verdana" w:hAnsi="Verdana" w:cs="Verdana"/>
          <w:sz w:val="24"/>
          <w:szCs w:val="24"/>
        </w:rPr>
      </w:pPr>
      <w:hyperlink r:id="rId29">
        <w:r>
          <w:rPr>
            <w:rFonts w:ascii="Verdana" w:eastAsia="Verdana" w:hAnsi="Verdana" w:cs="Verdana"/>
            <w:color w:val="5F5F5F"/>
            <w:sz w:val="24"/>
            <w:szCs w:val="24"/>
            <w:u w:val="single"/>
          </w:rPr>
          <w:t>Undergraduate Research Support</w:t>
        </w:r>
      </w:hyperlink>
      <w:r>
        <w:rPr>
          <w:rFonts w:ascii="Verdana" w:eastAsia="Verdana" w:hAnsi="Verdana" w:cs="Verdana"/>
          <w:sz w:val="24"/>
          <w:szCs w:val="24"/>
        </w:rPr>
        <w:t xml:space="preserve"> </w:t>
      </w:r>
    </w:p>
    <w:p w14:paraId="00000053" w14:textId="77777777" w:rsidR="00914B63" w:rsidRDefault="004027EC">
      <w:pPr>
        <w:rPr>
          <w:rFonts w:ascii="Verdana" w:eastAsia="Verdana" w:hAnsi="Verdana" w:cs="Verdana"/>
          <w:sz w:val="24"/>
          <w:szCs w:val="24"/>
        </w:rPr>
      </w:pPr>
      <w:hyperlink r:id="rId30">
        <w:r>
          <w:rPr>
            <w:rFonts w:ascii="Verdana" w:eastAsia="Verdana" w:hAnsi="Verdana" w:cs="Verdana"/>
            <w:color w:val="5F5F5F"/>
            <w:sz w:val="24"/>
            <w:szCs w:val="24"/>
            <w:u w:val="single"/>
          </w:rPr>
          <w:t>Career Center</w:t>
        </w:r>
      </w:hyperlink>
      <w:r>
        <w:rPr>
          <w:rFonts w:ascii="Verdana" w:eastAsia="Verdana" w:hAnsi="Verdana" w:cs="Verdana"/>
          <w:sz w:val="24"/>
          <w:szCs w:val="24"/>
        </w:rPr>
        <w:t xml:space="preserve"> </w:t>
      </w:r>
    </w:p>
    <w:p w14:paraId="00000054" w14:textId="77777777" w:rsidR="00914B63" w:rsidRDefault="004027EC">
      <w:pPr>
        <w:rPr>
          <w:rFonts w:ascii="Verdana" w:eastAsia="Verdana" w:hAnsi="Verdana" w:cs="Verdana"/>
          <w:sz w:val="24"/>
          <w:szCs w:val="24"/>
        </w:rPr>
      </w:pPr>
      <w:hyperlink r:id="rId31">
        <w:proofErr w:type="spellStart"/>
        <w:r>
          <w:rPr>
            <w:rFonts w:ascii="Verdana" w:eastAsia="Verdana" w:hAnsi="Verdana" w:cs="Verdana"/>
            <w:color w:val="5F5F5F"/>
            <w:sz w:val="24"/>
            <w:szCs w:val="24"/>
            <w:u w:val="single"/>
          </w:rPr>
          <w:t>Tuttleman</w:t>
        </w:r>
        <w:proofErr w:type="spellEnd"/>
        <w:r>
          <w:rPr>
            <w:rFonts w:ascii="Verdana" w:eastAsia="Verdana" w:hAnsi="Verdana" w:cs="Verdana"/>
            <w:color w:val="5F5F5F"/>
            <w:sz w:val="24"/>
            <w:szCs w:val="24"/>
            <w:u w:val="single"/>
          </w:rPr>
          <w:t xml:space="preserve"> Counseling Services</w:t>
        </w:r>
      </w:hyperlink>
      <w:r>
        <w:rPr>
          <w:rFonts w:ascii="Verdana" w:eastAsia="Verdana" w:hAnsi="Verdana" w:cs="Verdana"/>
          <w:sz w:val="24"/>
          <w:szCs w:val="24"/>
        </w:rPr>
        <w:t xml:space="preserve"> </w:t>
      </w:r>
    </w:p>
    <w:p w14:paraId="00000055" w14:textId="77777777" w:rsidR="00914B63" w:rsidRDefault="004027EC">
      <w:pPr>
        <w:rPr>
          <w:rFonts w:ascii="Verdana" w:eastAsia="Verdana" w:hAnsi="Verdana" w:cs="Verdana"/>
          <w:sz w:val="24"/>
          <w:szCs w:val="24"/>
        </w:rPr>
      </w:pPr>
      <w:hyperlink r:id="rId32">
        <w:r>
          <w:rPr>
            <w:rFonts w:ascii="Verdana" w:eastAsia="Verdana" w:hAnsi="Verdana" w:cs="Verdana"/>
            <w:color w:val="5F5F5F"/>
            <w:sz w:val="24"/>
            <w:szCs w:val="24"/>
            <w:u w:val="single"/>
          </w:rPr>
          <w:t>Disability Resources and Services</w:t>
        </w:r>
      </w:hyperlink>
      <w:r>
        <w:rPr>
          <w:rFonts w:ascii="Verdana" w:eastAsia="Verdana" w:hAnsi="Verdana" w:cs="Verdana"/>
          <w:sz w:val="24"/>
          <w:szCs w:val="24"/>
        </w:rPr>
        <w:t xml:space="preserve"> </w:t>
      </w:r>
    </w:p>
    <w:p w14:paraId="00000056" w14:textId="77777777" w:rsidR="00914B63" w:rsidRDefault="004027EC">
      <w:pPr>
        <w:rPr>
          <w:rFonts w:ascii="Verdana" w:eastAsia="Verdana" w:hAnsi="Verdana" w:cs="Verdana"/>
          <w:sz w:val="24"/>
          <w:szCs w:val="24"/>
        </w:rPr>
      </w:pPr>
      <w:hyperlink r:id="rId33">
        <w:r>
          <w:rPr>
            <w:rFonts w:ascii="Verdana" w:eastAsia="Verdana" w:hAnsi="Verdana" w:cs="Verdana"/>
            <w:color w:val="5F5F5F"/>
            <w:sz w:val="24"/>
            <w:szCs w:val="24"/>
            <w:u w:val="single"/>
          </w:rPr>
          <w:t>Student Health Services</w:t>
        </w:r>
      </w:hyperlink>
      <w:r>
        <w:rPr>
          <w:rFonts w:ascii="Verdana" w:eastAsia="Verdana" w:hAnsi="Verdana" w:cs="Verdana"/>
          <w:sz w:val="24"/>
          <w:szCs w:val="24"/>
        </w:rPr>
        <w:t xml:space="preserve"> </w:t>
      </w:r>
    </w:p>
    <w:p w14:paraId="00000057"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If you are experiencing food insecurity or financial struggles, Temple provides resources and support. Notably, the Temple University </w:t>
      </w:r>
      <w:hyperlink r:id="rId34">
        <w:r>
          <w:rPr>
            <w:rFonts w:ascii="Verdana" w:eastAsia="Verdana" w:hAnsi="Verdana" w:cs="Verdana"/>
            <w:color w:val="5F5F5F"/>
            <w:sz w:val="24"/>
            <w:szCs w:val="24"/>
            <w:u w:val="single"/>
          </w:rPr>
          <w:t>Cherry Pantry</w:t>
        </w:r>
      </w:hyperlink>
      <w:r>
        <w:rPr>
          <w:rFonts w:ascii="Verdana" w:eastAsia="Verdana" w:hAnsi="Verdana" w:cs="Verdana"/>
          <w:sz w:val="24"/>
          <w:szCs w:val="24"/>
        </w:rPr>
        <w:t xml:space="preserve"> is in operation as well as a variety of resources from the </w:t>
      </w:r>
      <w:hyperlink r:id="rId35">
        <w:r>
          <w:rPr>
            <w:rFonts w:ascii="Verdana" w:eastAsia="Verdana" w:hAnsi="Verdana" w:cs="Verdana"/>
            <w:color w:val="5F5F5F"/>
            <w:sz w:val="24"/>
            <w:szCs w:val="24"/>
            <w:u w:val="single"/>
          </w:rPr>
          <w:t>Division of Student Affairs</w:t>
        </w:r>
      </w:hyperlink>
      <w:r>
        <w:rPr>
          <w:rFonts w:ascii="Verdana" w:eastAsia="Verdana" w:hAnsi="Verdana" w:cs="Verdana"/>
          <w:sz w:val="24"/>
          <w:szCs w:val="24"/>
        </w:rPr>
        <w:t>.</w:t>
      </w:r>
    </w:p>
    <w:p w14:paraId="00000058" w14:textId="77777777" w:rsidR="00914B63" w:rsidRDefault="00000000">
      <w:pPr>
        <w:pStyle w:val="Heading2"/>
        <w:rPr>
          <w:rFonts w:ascii="Verdana" w:eastAsia="Verdana" w:hAnsi="Verdana" w:cs="Verdana"/>
        </w:rPr>
      </w:pPr>
      <w:sdt>
        <w:sdtPr>
          <w:tag w:val="goog_rdk_31"/>
          <w:id w:val="-1801054457"/>
        </w:sdtPr>
        <w:sdtContent>
          <w:commentRangeStart w:id="28"/>
        </w:sdtContent>
      </w:sdt>
      <w:r w:rsidR="004027EC">
        <w:rPr>
          <w:rFonts w:ascii="Verdana" w:eastAsia="Verdana" w:hAnsi="Verdana" w:cs="Verdana"/>
        </w:rPr>
        <w:t>Library Resources</w:t>
      </w:r>
      <w:commentRangeEnd w:id="28"/>
      <w:r w:rsidR="004027EC">
        <w:commentReference w:id="28"/>
      </w:r>
      <w:r w:rsidR="004027EC">
        <w:rPr>
          <w:noProof/>
        </w:rPr>
        <w:drawing>
          <wp:anchor distT="0" distB="0" distL="114300" distR="114300" simplePos="0" relativeHeight="251666432" behindDoc="0" locked="0" layoutInCell="1" hidden="0" allowOverlap="1" wp14:anchorId="5DA07290" wp14:editId="2EA07FBB">
            <wp:simplePos x="0" y="0"/>
            <wp:positionH relativeFrom="column">
              <wp:posOffset>2</wp:posOffset>
            </wp:positionH>
            <wp:positionV relativeFrom="paragraph">
              <wp:posOffset>-1621</wp:posOffset>
            </wp:positionV>
            <wp:extent cx="457208" cy="444851"/>
            <wp:effectExtent l="0" t="0" r="0" b="0"/>
            <wp:wrapSquare wrapText="bothSides" distT="0" distB="0" distL="114300" distR="114300"/>
            <wp:docPr id="2006447610"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0" name="image4.png">
                      <a:extLst>
                        <a:ext uri="{C183D7F6-B498-43B3-948B-1728B52AA6E4}">
                          <adec:decorative xmlns:adec="http://schemas.microsoft.com/office/drawing/2017/decorative" val="1"/>
                        </a:ext>
                      </a:extLst>
                    </pic:cNvPr>
                    <pic:cNvPicPr preferRelativeResize="0"/>
                  </pic:nvPicPr>
                  <pic:blipFill>
                    <a:blip r:embed="rId36"/>
                    <a:srcRect/>
                    <a:stretch>
                      <a:fillRect/>
                    </a:stretch>
                  </pic:blipFill>
                  <pic:spPr>
                    <a:xfrm>
                      <a:off x="0" y="0"/>
                      <a:ext cx="457208" cy="444851"/>
                    </a:xfrm>
                    <a:prstGeom prst="rect">
                      <a:avLst/>
                    </a:prstGeom>
                    <a:ln/>
                  </pic:spPr>
                </pic:pic>
              </a:graphicData>
            </a:graphic>
          </wp:anchor>
        </w:drawing>
      </w:r>
    </w:p>
    <w:p w14:paraId="00000059"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Temple University Libraries provide resources to assist Temple students with their class projects and research needs. Visit the </w:t>
      </w:r>
      <w:hyperlink r:id="rId37">
        <w:r>
          <w:rPr>
            <w:rFonts w:ascii="Verdana" w:eastAsia="Verdana" w:hAnsi="Verdana" w:cs="Verdana"/>
            <w:color w:val="5F5F5F"/>
            <w:sz w:val="24"/>
            <w:szCs w:val="24"/>
            <w:u w:val="single"/>
          </w:rPr>
          <w:t>Libraries’ website</w:t>
        </w:r>
      </w:hyperlink>
      <w:r>
        <w:rPr>
          <w:rFonts w:ascii="Verdana" w:eastAsia="Verdana" w:hAnsi="Verdana" w:cs="Verdana"/>
          <w:sz w:val="24"/>
          <w:szCs w:val="24"/>
        </w:rPr>
        <w:t xml:space="preserve"> to find millions of articles, books, video, and other resources, both in print and online.</w:t>
      </w:r>
    </w:p>
    <w:p w14:paraId="0000005A"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lastRenderedPageBreak/>
        <w:t xml:space="preserve">The site also provides </w:t>
      </w:r>
      <w:hyperlink r:id="rId38">
        <w:r>
          <w:rPr>
            <w:rFonts w:ascii="Verdana" w:eastAsia="Verdana" w:hAnsi="Verdana" w:cs="Verdana"/>
            <w:color w:val="5F5F5F"/>
            <w:sz w:val="24"/>
            <w:szCs w:val="24"/>
            <w:u w:val="single"/>
          </w:rPr>
          <w:t>tutorials</w:t>
        </w:r>
      </w:hyperlink>
      <w:r>
        <w:rPr>
          <w:rFonts w:ascii="Verdana" w:eastAsia="Verdana" w:hAnsi="Verdana" w:cs="Verdana"/>
          <w:sz w:val="24"/>
          <w:szCs w:val="24"/>
        </w:rPr>
        <w:t xml:space="preserve"> to help you start your research, as well as subject and course </w:t>
      </w:r>
      <w:hyperlink r:id="rId39">
        <w:r>
          <w:rPr>
            <w:rFonts w:ascii="Verdana" w:eastAsia="Verdana" w:hAnsi="Verdana" w:cs="Verdana"/>
            <w:color w:val="5F5F5F"/>
            <w:sz w:val="24"/>
            <w:szCs w:val="24"/>
            <w:u w:val="single"/>
          </w:rPr>
          <w:t>research guides</w:t>
        </w:r>
      </w:hyperlink>
      <w:r>
        <w:rPr>
          <w:rFonts w:ascii="Verdana" w:eastAsia="Verdana" w:hAnsi="Verdana" w:cs="Verdana"/>
          <w:sz w:val="24"/>
          <w:szCs w:val="24"/>
        </w:rPr>
        <w:t xml:space="preserve"> to help you identify resources that may be particularly useful for this class.</w:t>
      </w:r>
    </w:p>
    <w:p w14:paraId="0000005B"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Contact the library at any stage of the research process. You can </w:t>
      </w:r>
      <w:hyperlink r:id="rId40">
        <w:r>
          <w:rPr>
            <w:rFonts w:ascii="Verdana" w:eastAsia="Verdana" w:hAnsi="Verdana" w:cs="Verdana"/>
            <w:color w:val="5F5F5F"/>
            <w:sz w:val="24"/>
            <w:szCs w:val="24"/>
            <w:u w:val="single"/>
          </w:rPr>
          <w:t>chat with a librarian 24/7</w:t>
        </w:r>
      </w:hyperlink>
      <w:r>
        <w:rPr>
          <w:rFonts w:ascii="Verdana" w:eastAsia="Verdana" w:hAnsi="Verdana" w:cs="Verdana"/>
          <w:sz w:val="24"/>
          <w:szCs w:val="24"/>
        </w:rPr>
        <w:t xml:space="preserve"> or make an appointment with your </w:t>
      </w:r>
      <w:hyperlink r:id="rId41">
        <w:r>
          <w:rPr>
            <w:rFonts w:ascii="Verdana" w:eastAsia="Verdana" w:hAnsi="Verdana" w:cs="Verdana"/>
            <w:sz w:val="24"/>
            <w:szCs w:val="24"/>
          </w:rPr>
          <w:t>subject librarian</w:t>
        </w:r>
      </w:hyperlink>
      <w:r>
        <w:rPr>
          <w:rFonts w:ascii="Verdana" w:eastAsia="Verdana" w:hAnsi="Verdana" w:cs="Verdana"/>
          <w:sz w:val="24"/>
          <w:szCs w:val="24"/>
        </w:rPr>
        <w:t>, who can help you explore a topic, craft a research question, and identify and cite sources.</w:t>
      </w:r>
    </w:p>
    <w:p w14:paraId="0000005C" w14:textId="55F5D36E" w:rsidR="00914B63" w:rsidRDefault="004027EC">
      <w:pPr>
        <w:pStyle w:val="Heading1"/>
        <w:rPr>
          <w:rFonts w:ascii="Verdana" w:eastAsia="Verdana" w:hAnsi="Verdana" w:cs="Verdana"/>
        </w:rPr>
      </w:pPr>
      <w:r>
        <w:rPr>
          <w:rFonts w:ascii="Verdana" w:eastAsia="Verdana" w:hAnsi="Verdana" w:cs="Verdana"/>
        </w:rPr>
        <w:t>Course Schedule</w:t>
      </w:r>
      <w:r w:rsidR="005423EC">
        <w:rPr>
          <w:rFonts w:ascii="Verdana" w:eastAsia="Verdana" w:hAnsi="Verdana" w:cs="Verdana"/>
        </w:rPr>
        <w:t>*</w:t>
      </w:r>
    </w:p>
    <w:p w14:paraId="0000005D" w14:textId="77777777" w:rsidR="00914B63" w:rsidRDefault="004027EC">
      <w:pPr>
        <w:keepNext/>
        <w:pBdr>
          <w:top w:val="nil"/>
          <w:left w:val="nil"/>
          <w:bottom w:val="nil"/>
          <w:right w:val="nil"/>
          <w:between w:val="nil"/>
        </w:pBdr>
        <w:spacing w:line="240" w:lineRule="auto"/>
        <w:rPr>
          <w:rFonts w:ascii="Verdana" w:eastAsia="Verdana" w:hAnsi="Verdana" w:cs="Verdana"/>
          <w:b/>
          <w:smallCaps/>
          <w:color w:val="000000"/>
          <w:sz w:val="24"/>
          <w:szCs w:val="24"/>
        </w:rPr>
      </w:pPr>
      <w:r>
        <w:rPr>
          <w:rFonts w:ascii="Verdana" w:eastAsia="Verdana" w:hAnsi="Verdana" w:cs="Verdana"/>
          <w:b/>
          <w:smallCaps/>
          <w:color w:val="000000"/>
          <w:sz w:val="24"/>
          <w:szCs w:val="24"/>
        </w:rPr>
        <w:t xml:space="preserve">Table 1 - </w:t>
      </w:r>
      <w:sdt>
        <w:sdtPr>
          <w:tag w:val="goog_rdk_33"/>
          <w:id w:val="899402101"/>
        </w:sdtPr>
        <w:sdtContent>
          <w:commentRangeStart w:id="29"/>
        </w:sdtContent>
      </w:sdt>
      <w:r>
        <w:rPr>
          <w:rFonts w:ascii="Verdana" w:eastAsia="Verdana" w:hAnsi="Verdana" w:cs="Verdana"/>
          <w:b/>
          <w:smallCaps/>
          <w:color w:val="000000"/>
          <w:sz w:val="24"/>
          <w:szCs w:val="24"/>
        </w:rPr>
        <w:t>Week to Week Schedule</w:t>
      </w:r>
      <w:commentRangeEnd w:id="29"/>
      <w:r>
        <w:commentReference w:id="29"/>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5"/>
        <w:gridCol w:w="1440"/>
        <w:gridCol w:w="4230"/>
        <w:gridCol w:w="2605"/>
      </w:tblGrid>
      <w:tr w:rsidR="00914B63" w14:paraId="7949AE61" w14:textId="77777777" w:rsidTr="00AC0B2B">
        <w:trPr>
          <w:cantSplit/>
          <w:tblHeader/>
        </w:trPr>
        <w:tc>
          <w:tcPr>
            <w:tcW w:w="1075" w:type="dxa"/>
          </w:tcPr>
          <w:p w14:paraId="0000005E" w14:textId="77777777" w:rsidR="00914B63" w:rsidRDefault="004027EC">
            <w:pPr>
              <w:rPr>
                <w:rFonts w:ascii="Verdana" w:eastAsia="Verdana" w:hAnsi="Verdana" w:cs="Verdana"/>
                <w:b/>
                <w:sz w:val="24"/>
                <w:szCs w:val="24"/>
              </w:rPr>
            </w:pPr>
            <w:r>
              <w:rPr>
                <w:rFonts w:ascii="Verdana" w:eastAsia="Verdana" w:hAnsi="Verdana" w:cs="Verdana"/>
                <w:b/>
                <w:sz w:val="24"/>
                <w:szCs w:val="24"/>
              </w:rPr>
              <w:t>Week</w:t>
            </w:r>
          </w:p>
        </w:tc>
        <w:tc>
          <w:tcPr>
            <w:tcW w:w="1440" w:type="dxa"/>
          </w:tcPr>
          <w:p w14:paraId="0000005F" w14:textId="77777777" w:rsidR="00914B63" w:rsidRDefault="004027EC">
            <w:pPr>
              <w:rPr>
                <w:rFonts w:ascii="Verdana" w:eastAsia="Verdana" w:hAnsi="Verdana" w:cs="Verdana"/>
                <w:b/>
                <w:sz w:val="24"/>
                <w:szCs w:val="24"/>
              </w:rPr>
            </w:pPr>
            <w:r>
              <w:rPr>
                <w:rFonts w:ascii="Verdana" w:eastAsia="Verdana" w:hAnsi="Verdana" w:cs="Verdana"/>
                <w:b/>
                <w:sz w:val="24"/>
                <w:szCs w:val="24"/>
              </w:rPr>
              <w:t>Dates</w:t>
            </w:r>
          </w:p>
        </w:tc>
        <w:tc>
          <w:tcPr>
            <w:tcW w:w="4230" w:type="dxa"/>
          </w:tcPr>
          <w:p w14:paraId="00000060" w14:textId="77777777" w:rsidR="00914B63" w:rsidRDefault="004027EC">
            <w:pPr>
              <w:rPr>
                <w:rFonts w:ascii="Verdana" w:eastAsia="Verdana" w:hAnsi="Verdana" w:cs="Verdana"/>
                <w:b/>
                <w:sz w:val="24"/>
                <w:szCs w:val="24"/>
              </w:rPr>
            </w:pPr>
            <w:r>
              <w:rPr>
                <w:rFonts w:ascii="Verdana" w:eastAsia="Verdana" w:hAnsi="Verdana" w:cs="Verdana"/>
                <w:b/>
                <w:sz w:val="24"/>
                <w:szCs w:val="24"/>
              </w:rPr>
              <w:t>Prepare for Class</w:t>
            </w:r>
          </w:p>
        </w:tc>
        <w:tc>
          <w:tcPr>
            <w:tcW w:w="2605" w:type="dxa"/>
          </w:tcPr>
          <w:p w14:paraId="00000061" w14:textId="77777777" w:rsidR="00914B63" w:rsidRDefault="004027EC">
            <w:pPr>
              <w:rPr>
                <w:rFonts w:ascii="Verdana" w:eastAsia="Verdana" w:hAnsi="Verdana" w:cs="Verdana"/>
                <w:b/>
                <w:sz w:val="24"/>
                <w:szCs w:val="24"/>
              </w:rPr>
            </w:pPr>
            <w:r>
              <w:rPr>
                <w:rFonts w:ascii="Verdana" w:eastAsia="Verdana" w:hAnsi="Verdana" w:cs="Verdana"/>
                <w:b/>
                <w:sz w:val="24"/>
                <w:szCs w:val="24"/>
              </w:rPr>
              <w:t>Assessments Due</w:t>
            </w:r>
          </w:p>
        </w:tc>
      </w:tr>
      <w:tr w:rsidR="00914B63" w14:paraId="1AB3C224" w14:textId="77777777" w:rsidTr="00AC0B2B">
        <w:tc>
          <w:tcPr>
            <w:tcW w:w="1075" w:type="dxa"/>
          </w:tcPr>
          <w:p w14:paraId="00000062" w14:textId="77777777" w:rsidR="00914B63" w:rsidRDefault="004027EC">
            <w:pPr>
              <w:rPr>
                <w:rFonts w:ascii="Verdana" w:eastAsia="Verdana" w:hAnsi="Verdana" w:cs="Verdana"/>
                <w:sz w:val="24"/>
                <w:szCs w:val="24"/>
              </w:rPr>
            </w:pPr>
            <w:r>
              <w:rPr>
                <w:rFonts w:ascii="Verdana" w:eastAsia="Verdana" w:hAnsi="Verdana" w:cs="Verdana"/>
                <w:sz w:val="24"/>
                <w:szCs w:val="24"/>
              </w:rPr>
              <w:t>1</w:t>
            </w:r>
          </w:p>
        </w:tc>
        <w:tc>
          <w:tcPr>
            <w:tcW w:w="1440" w:type="dxa"/>
          </w:tcPr>
          <w:p w14:paraId="00000063" w14:textId="77777777" w:rsidR="00914B63" w:rsidRDefault="00914B63">
            <w:pPr>
              <w:rPr>
                <w:rFonts w:ascii="Verdana" w:eastAsia="Verdana" w:hAnsi="Verdana" w:cs="Verdana"/>
                <w:sz w:val="24"/>
                <w:szCs w:val="24"/>
              </w:rPr>
            </w:pPr>
          </w:p>
        </w:tc>
        <w:tc>
          <w:tcPr>
            <w:tcW w:w="4230" w:type="dxa"/>
          </w:tcPr>
          <w:p w14:paraId="00000064" w14:textId="77777777" w:rsidR="00914B63" w:rsidRDefault="00914B63">
            <w:pPr>
              <w:rPr>
                <w:rFonts w:ascii="Verdana" w:eastAsia="Verdana" w:hAnsi="Verdana" w:cs="Verdana"/>
                <w:sz w:val="24"/>
                <w:szCs w:val="24"/>
              </w:rPr>
            </w:pPr>
          </w:p>
        </w:tc>
        <w:tc>
          <w:tcPr>
            <w:tcW w:w="2605" w:type="dxa"/>
          </w:tcPr>
          <w:p w14:paraId="00000065" w14:textId="77777777" w:rsidR="00914B63" w:rsidRDefault="00914B63">
            <w:pPr>
              <w:rPr>
                <w:rFonts w:ascii="Verdana" w:eastAsia="Verdana" w:hAnsi="Verdana" w:cs="Verdana"/>
                <w:sz w:val="24"/>
                <w:szCs w:val="24"/>
              </w:rPr>
            </w:pPr>
          </w:p>
        </w:tc>
      </w:tr>
      <w:tr w:rsidR="00914B63" w14:paraId="7D2B9F23" w14:textId="77777777" w:rsidTr="00AC0B2B">
        <w:tc>
          <w:tcPr>
            <w:tcW w:w="1075" w:type="dxa"/>
          </w:tcPr>
          <w:p w14:paraId="00000066" w14:textId="77777777" w:rsidR="00914B63" w:rsidRDefault="004027EC">
            <w:pPr>
              <w:rPr>
                <w:rFonts w:ascii="Verdana" w:eastAsia="Verdana" w:hAnsi="Verdana" w:cs="Verdana"/>
                <w:sz w:val="24"/>
                <w:szCs w:val="24"/>
              </w:rPr>
            </w:pPr>
            <w:r>
              <w:rPr>
                <w:rFonts w:ascii="Verdana" w:eastAsia="Verdana" w:hAnsi="Verdana" w:cs="Verdana"/>
                <w:sz w:val="24"/>
                <w:szCs w:val="24"/>
              </w:rPr>
              <w:t>2</w:t>
            </w:r>
          </w:p>
        </w:tc>
        <w:tc>
          <w:tcPr>
            <w:tcW w:w="1440" w:type="dxa"/>
          </w:tcPr>
          <w:p w14:paraId="00000067" w14:textId="77777777" w:rsidR="00914B63" w:rsidRDefault="00914B63">
            <w:pPr>
              <w:rPr>
                <w:rFonts w:ascii="Verdana" w:eastAsia="Verdana" w:hAnsi="Verdana" w:cs="Verdana"/>
                <w:sz w:val="24"/>
                <w:szCs w:val="24"/>
              </w:rPr>
            </w:pPr>
          </w:p>
        </w:tc>
        <w:tc>
          <w:tcPr>
            <w:tcW w:w="4230" w:type="dxa"/>
          </w:tcPr>
          <w:p w14:paraId="00000068" w14:textId="77777777" w:rsidR="00914B63" w:rsidRDefault="00914B63">
            <w:pPr>
              <w:rPr>
                <w:rFonts w:ascii="Verdana" w:eastAsia="Verdana" w:hAnsi="Verdana" w:cs="Verdana"/>
                <w:sz w:val="24"/>
                <w:szCs w:val="24"/>
              </w:rPr>
            </w:pPr>
          </w:p>
        </w:tc>
        <w:tc>
          <w:tcPr>
            <w:tcW w:w="2605" w:type="dxa"/>
          </w:tcPr>
          <w:p w14:paraId="00000069" w14:textId="77777777" w:rsidR="00914B63" w:rsidRDefault="00914B63">
            <w:pPr>
              <w:rPr>
                <w:rFonts w:ascii="Verdana" w:eastAsia="Verdana" w:hAnsi="Verdana" w:cs="Verdana"/>
                <w:sz w:val="24"/>
                <w:szCs w:val="24"/>
              </w:rPr>
            </w:pPr>
          </w:p>
        </w:tc>
      </w:tr>
      <w:tr w:rsidR="00914B63" w14:paraId="0D850D89" w14:textId="77777777" w:rsidTr="00AC0B2B">
        <w:tc>
          <w:tcPr>
            <w:tcW w:w="1075" w:type="dxa"/>
          </w:tcPr>
          <w:p w14:paraId="0000006A" w14:textId="77777777" w:rsidR="00914B63" w:rsidRDefault="004027EC">
            <w:pPr>
              <w:rPr>
                <w:rFonts w:ascii="Verdana" w:eastAsia="Verdana" w:hAnsi="Verdana" w:cs="Verdana"/>
                <w:sz w:val="24"/>
                <w:szCs w:val="24"/>
              </w:rPr>
            </w:pPr>
            <w:r>
              <w:rPr>
                <w:rFonts w:ascii="Verdana" w:eastAsia="Verdana" w:hAnsi="Verdana" w:cs="Verdana"/>
                <w:sz w:val="24"/>
                <w:szCs w:val="24"/>
              </w:rPr>
              <w:t>3</w:t>
            </w:r>
          </w:p>
        </w:tc>
        <w:tc>
          <w:tcPr>
            <w:tcW w:w="1440" w:type="dxa"/>
          </w:tcPr>
          <w:p w14:paraId="0000006B" w14:textId="77777777" w:rsidR="00914B63" w:rsidRDefault="00914B63">
            <w:pPr>
              <w:rPr>
                <w:rFonts w:ascii="Verdana" w:eastAsia="Verdana" w:hAnsi="Verdana" w:cs="Verdana"/>
                <w:sz w:val="24"/>
                <w:szCs w:val="24"/>
              </w:rPr>
            </w:pPr>
          </w:p>
        </w:tc>
        <w:tc>
          <w:tcPr>
            <w:tcW w:w="4230" w:type="dxa"/>
          </w:tcPr>
          <w:p w14:paraId="0000006C" w14:textId="77777777" w:rsidR="00914B63" w:rsidRDefault="00914B63">
            <w:pPr>
              <w:rPr>
                <w:rFonts w:ascii="Verdana" w:eastAsia="Verdana" w:hAnsi="Verdana" w:cs="Verdana"/>
                <w:sz w:val="24"/>
                <w:szCs w:val="24"/>
              </w:rPr>
            </w:pPr>
          </w:p>
        </w:tc>
        <w:tc>
          <w:tcPr>
            <w:tcW w:w="2605" w:type="dxa"/>
          </w:tcPr>
          <w:p w14:paraId="0000006D" w14:textId="77777777" w:rsidR="00914B63" w:rsidRDefault="00914B63">
            <w:pPr>
              <w:rPr>
                <w:rFonts w:ascii="Verdana" w:eastAsia="Verdana" w:hAnsi="Verdana" w:cs="Verdana"/>
                <w:sz w:val="24"/>
                <w:szCs w:val="24"/>
              </w:rPr>
            </w:pPr>
          </w:p>
        </w:tc>
      </w:tr>
      <w:tr w:rsidR="00914B63" w14:paraId="4464F226" w14:textId="77777777" w:rsidTr="00AC0B2B">
        <w:tc>
          <w:tcPr>
            <w:tcW w:w="1075" w:type="dxa"/>
          </w:tcPr>
          <w:p w14:paraId="0000006E" w14:textId="77777777" w:rsidR="00914B63" w:rsidRDefault="004027EC">
            <w:pPr>
              <w:rPr>
                <w:rFonts w:ascii="Verdana" w:eastAsia="Verdana" w:hAnsi="Verdana" w:cs="Verdana"/>
                <w:sz w:val="24"/>
                <w:szCs w:val="24"/>
              </w:rPr>
            </w:pPr>
            <w:r>
              <w:rPr>
                <w:rFonts w:ascii="Verdana" w:eastAsia="Verdana" w:hAnsi="Verdana" w:cs="Verdana"/>
                <w:sz w:val="24"/>
                <w:szCs w:val="24"/>
              </w:rPr>
              <w:t>4</w:t>
            </w:r>
          </w:p>
        </w:tc>
        <w:tc>
          <w:tcPr>
            <w:tcW w:w="1440" w:type="dxa"/>
          </w:tcPr>
          <w:p w14:paraId="0000006F" w14:textId="77777777" w:rsidR="00914B63" w:rsidRDefault="00914B63">
            <w:pPr>
              <w:rPr>
                <w:rFonts w:ascii="Verdana" w:eastAsia="Verdana" w:hAnsi="Verdana" w:cs="Verdana"/>
                <w:sz w:val="24"/>
                <w:szCs w:val="24"/>
              </w:rPr>
            </w:pPr>
          </w:p>
        </w:tc>
        <w:tc>
          <w:tcPr>
            <w:tcW w:w="4230" w:type="dxa"/>
          </w:tcPr>
          <w:p w14:paraId="00000070" w14:textId="77777777" w:rsidR="00914B63" w:rsidRDefault="00914B63">
            <w:pPr>
              <w:rPr>
                <w:rFonts w:ascii="Verdana" w:eastAsia="Verdana" w:hAnsi="Verdana" w:cs="Verdana"/>
                <w:sz w:val="24"/>
                <w:szCs w:val="24"/>
              </w:rPr>
            </w:pPr>
          </w:p>
        </w:tc>
        <w:tc>
          <w:tcPr>
            <w:tcW w:w="2605" w:type="dxa"/>
          </w:tcPr>
          <w:p w14:paraId="00000071" w14:textId="77777777" w:rsidR="00914B63" w:rsidRDefault="00914B63">
            <w:pPr>
              <w:rPr>
                <w:rFonts w:ascii="Verdana" w:eastAsia="Verdana" w:hAnsi="Verdana" w:cs="Verdana"/>
                <w:sz w:val="24"/>
                <w:szCs w:val="24"/>
              </w:rPr>
            </w:pPr>
          </w:p>
        </w:tc>
      </w:tr>
      <w:tr w:rsidR="00914B63" w14:paraId="6FAA6A2D" w14:textId="77777777" w:rsidTr="00AC0B2B">
        <w:tc>
          <w:tcPr>
            <w:tcW w:w="1075" w:type="dxa"/>
          </w:tcPr>
          <w:p w14:paraId="00000072" w14:textId="77777777" w:rsidR="00914B63" w:rsidRDefault="004027EC">
            <w:pPr>
              <w:rPr>
                <w:rFonts w:ascii="Verdana" w:eastAsia="Verdana" w:hAnsi="Verdana" w:cs="Verdana"/>
                <w:sz w:val="24"/>
                <w:szCs w:val="24"/>
              </w:rPr>
            </w:pPr>
            <w:r>
              <w:rPr>
                <w:rFonts w:ascii="Verdana" w:eastAsia="Verdana" w:hAnsi="Verdana" w:cs="Verdana"/>
                <w:sz w:val="24"/>
                <w:szCs w:val="24"/>
              </w:rPr>
              <w:t>5</w:t>
            </w:r>
          </w:p>
        </w:tc>
        <w:tc>
          <w:tcPr>
            <w:tcW w:w="1440" w:type="dxa"/>
          </w:tcPr>
          <w:p w14:paraId="00000073" w14:textId="77777777" w:rsidR="00914B63" w:rsidRDefault="00914B63">
            <w:pPr>
              <w:rPr>
                <w:rFonts w:ascii="Verdana" w:eastAsia="Verdana" w:hAnsi="Verdana" w:cs="Verdana"/>
                <w:sz w:val="24"/>
                <w:szCs w:val="24"/>
              </w:rPr>
            </w:pPr>
          </w:p>
        </w:tc>
        <w:tc>
          <w:tcPr>
            <w:tcW w:w="4230" w:type="dxa"/>
          </w:tcPr>
          <w:p w14:paraId="00000074" w14:textId="77777777" w:rsidR="00914B63" w:rsidRDefault="00914B63">
            <w:pPr>
              <w:rPr>
                <w:rFonts w:ascii="Verdana" w:eastAsia="Verdana" w:hAnsi="Verdana" w:cs="Verdana"/>
                <w:sz w:val="24"/>
                <w:szCs w:val="24"/>
              </w:rPr>
            </w:pPr>
          </w:p>
        </w:tc>
        <w:tc>
          <w:tcPr>
            <w:tcW w:w="2605" w:type="dxa"/>
          </w:tcPr>
          <w:p w14:paraId="00000075" w14:textId="77777777" w:rsidR="00914B63" w:rsidRDefault="00914B63">
            <w:pPr>
              <w:rPr>
                <w:rFonts w:ascii="Verdana" w:eastAsia="Verdana" w:hAnsi="Verdana" w:cs="Verdana"/>
                <w:sz w:val="24"/>
                <w:szCs w:val="24"/>
              </w:rPr>
            </w:pPr>
          </w:p>
        </w:tc>
      </w:tr>
      <w:tr w:rsidR="00914B63" w14:paraId="77B84066" w14:textId="77777777" w:rsidTr="00AC0B2B">
        <w:tc>
          <w:tcPr>
            <w:tcW w:w="1075" w:type="dxa"/>
          </w:tcPr>
          <w:p w14:paraId="00000076" w14:textId="77777777" w:rsidR="00914B63" w:rsidRDefault="004027EC">
            <w:pPr>
              <w:rPr>
                <w:rFonts w:ascii="Verdana" w:eastAsia="Verdana" w:hAnsi="Verdana" w:cs="Verdana"/>
                <w:sz w:val="24"/>
                <w:szCs w:val="24"/>
              </w:rPr>
            </w:pPr>
            <w:r>
              <w:rPr>
                <w:rFonts w:ascii="Verdana" w:eastAsia="Verdana" w:hAnsi="Verdana" w:cs="Verdana"/>
                <w:sz w:val="24"/>
                <w:szCs w:val="24"/>
              </w:rPr>
              <w:t>6</w:t>
            </w:r>
          </w:p>
        </w:tc>
        <w:tc>
          <w:tcPr>
            <w:tcW w:w="1440" w:type="dxa"/>
          </w:tcPr>
          <w:p w14:paraId="00000077" w14:textId="77777777" w:rsidR="00914B63" w:rsidRDefault="00914B63">
            <w:pPr>
              <w:rPr>
                <w:rFonts w:ascii="Verdana" w:eastAsia="Verdana" w:hAnsi="Verdana" w:cs="Verdana"/>
                <w:sz w:val="24"/>
                <w:szCs w:val="24"/>
              </w:rPr>
            </w:pPr>
          </w:p>
        </w:tc>
        <w:tc>
          <w:tcPr>
            <w:tcW w:w="4230" w:type="dxa"/>
          </w:tcPr>
          <w:p w14:paraId="00000078" w14:textId="77777777" w:rsidR="00914B63" w:rsidRDefault="00914B63">
            <w:pPr>
              <w:rPr>
                <w:rFonts w:ascii="Verdana" w:eastAsia="Verdana" w:hAnsi="Verdana" w:cs="Verdana"/>
                <w:sz w:val="24"/>
                <w:szCs w:val="24"/>
              </w:rPr>
            </w:pPr>
          </w:p>
        </w:tc>
        <w:tc>
          <w:tcPr>
            <w:tcW w:w="2605" w:type="dxa"/>
          </w:tcPr>
          <w:p w14:paraId="00000079" w14:textId="77777777" w:rsidR="00914B63" w:rsidRDefault="00914B63">
            <w:pPr>
              <w:rPr>
                <w:rFonts w:ascii="Verdana" w:eastAsia="Verdana" w:hAnsi="Verdana" w:cs="Verdana"/>
                <w:sz w:val="24"/>
                <w:szCs w:val="24"/>
              </w:rPr>
            </w:pPr>
          </w:p>
        </w:tc>
      </w:tr>
      <w:tr w:rsidR="00914B63" w14:paraId="728B733A" w14:textId="77777777" w:rsidTr="00AC0B2B">
        <w:tc>
          <w:tcPr>
            <w:tcW w:w="1075" w:type="dxa"/>
          </w:tcPr>
          <w:p w14:paraId="0000007A" w14:textId="77777777" w:rsidR="00914B63" w:rsidRDefault="004027EC">
            <w:pPr>
              <w:rPr>
                <w:rFonts w:ascii="Verdana" w:eastAsia="Verdana" w:hAnsi="Verdana" w:cs="Verdana"/>
                <w:sz w:val="24"/>
                <w:szCs w:val="24"/>
              </w:rPr>
            </w:pPr>
            <w:r>
              <w:rPr>
                <w:rFonts w:ascii="Verdana" w:eastAsia="Verdana" w:hAnsi="Verdana" w:cs="Verdana"/>
                <w:sz w:val="24"/>
                <w:szCs w:val="24"/>
              </w:rPr>
              <w:t>7</w:t>
            </w:r>
          </w:p>
        </w:tc>
        <w:tc>
          <w:tcPr>
            <w:tcW w:w="1440" w:type="dxa"/>
          </w:tcPr>
          <w:p w14:paraId="0000007B" w14:textId="77777777" w:rsidR="00914B63" w:rsidRDefault="00914B63">
            <w:pPr>
              <w:rPr>
                <w:rFonts w:ascii="Verdana" w:eastAsia="Verdana" w:hAnsi="Verdana" w:cs="Verdana"/>
                <w:sz w:val="24"/>
                <w:szCs w:val="24"/>
              </w:rPr>
            </w:pPr>
          </w:p>
        </w:tc>
        <w:tc>
          <w:tcPr>
            <w:tcW w:w="4230" w:type="dxa"/>
          </w:tcPr>
          <w:p w14:paraId="0000007C" w14:textId="77777777" w:rsidR="00914B63" w:rsidRDefault="00914B63">
            <w:pPr>
              <w:rPr>
                <w:rFonts w:ascii="Verdana" w:eastAsia="Verdana" w:hAnsi="Verdana" w:cs="Verdana"/>
                <w:sz w:val="24"/>
                <w:szCs w:val="24"/>
              </w:rPr>
            </w:pPr>
          </w:p>
        </w:tc>
        <w:tc>
          <w:tcPr>
            <w:tcW w:w="2605" w:type="dxa"/>
          </w:tcPr>
          <w:p w14:paraId="0000007D" w14:textId="77777777" w:rsidR="00914B63" w:rsidRDefault="00914B63">
            <w:pPr>
              <w:rPr>
                <w:rFonts w:ascii="Verdana" w:eastAsia="Verdana" w:hAnsi="Verdana" w:cs="Verdana"/>
                <w:sz w:val="24"/>
                <w:szCs w:val="24"/>
              </w:rPr>
            </w:pPr>
          </w:p>
        </w:tc>
      </w:tr>
      <w:tr w:rsidR="00914B63" w14:paraId="6AD060BE" w14:textId="77777777" w:rsidTr="00AC0B2B">
        <w:tc>
          <w:tcPr>
            <w:tcW w:w="1075" w:type="dxa"/>
          </w:tcPr>
          <w:p w14:paraId="0000007E" w14:textId="77777777" w:rsidR="00914B63" w:rsidRDefault="004027EC">
            <w:pPr>
              <w:rPr>
                <w:rFonts w:ascii="Verdana" w:eastAsia="Verdana" w:hAnsi="Verdana" w:cs="Verdana"/>
                <w:sz w:val="24"/>
                <w:szCs w:val="24"/>
              </w:rPr>
            </w:pPr>
            <w:r>
              <w:rPr>
                <w:rFonts w:ascii="Verdana" w:eastAsia="Verdana" w:hAnsi="Verdana" w:cs="Verdana"/>
                <w:sz w:val="24"/>
                <w:szCs w:val="24"/>
              </w:rPr>
              <w:t>8</w:t>
            </w:r>
          </w:p>
        </w:tc>
        <w:tc>
          <w:tcPr>
            <w:tcW w:w="1440" w:type="dxa"/>
          </w:tcPr>
          <w:p w14:paraId="0000007F" w14:textId="77777777" w:rsidR="00914B63" w:rsidRDefault="00914B63">
            <w:pPr>
              <w:rPr>
                <w:rFonts w:ascii="Verdana" w:eastAsia="Verdana" w:hAnsi="Verdana" w:cs="Verdana"/>
                <w:sz w:val="24"/>
                <w:szCs w:val="24"/>
              </w:rPr>
            </w:pPr>
          </w:p>
        </w:tc>
        <w:tc>
          <w:tcPr>
            <w:tcW w:w="4230" w:type="dxa"/>
          </w:tcPr>
          <w:p w14:paraId="00000080" w14:textId="77777777" w:rsidR="00914B63" w:rsidRDefault="00914B63">
            <w:pPr>
              <w:rPr>
                <w:rFonts w:ascii="Verdana" w:eastAsia="Verdana" w:hAnsi="Verdana" w:cs="Verdana"/>
                <w:sz w:val="24"/>
                <w:szCs w:val="24"/>
              </w:rPr>
            </w:pPr>
          </w:p>
        </w:tc>
        <w:tc>
          <w:tcPr>
            <w:tcW w:w="2605" w:type="dxa"/>
          </w:tcPr>
          <w:p w14:paraId="00000081" w14:textId="77777777" w:rsidR="00914B63" w:rsidRDefault="00914B63">
            <w:pPr>
              <w:rPr>
                <w:rFonts w:ascii="Verdana" w:eastAsia="Verdana" w:hAnsi="Verdana" w:cs="Verdana"/>
                <w:sz w:val="24"/>
                <w:szCs w:val="24"/>
              </w:rPr>
            </w:pPr>
          </w:p>
        </w:tc>
      </w:tr>
      <w:tr w:rsidR="00914B63" w14:paraId="571C4FC9" w14:textId="77777777" w:rsidTr="00AC0B2B">
        <w:tc>
          <w:tcPr>
            <w:tcW w:w="1075" w:type="dxa"/>
          </w:tcPr>
          <w:p w14:paraId="00000082" w14:textId="77777777" w:rsidR="00914B63" w:rsidRDefault="004027EC">
            <w:pPr>
              <w:rPr>
                <w:rFonts w:ascii="Verdana" w:eastAsia="Verdana" w:hAnsi="Verdana" w:cs="Verdana"/>
                <w:sz w:val="24"/>
                <w:szCs w:val="24"/>
              </w:rPr>
            </w:pPr>
            <w:r>
              <w:rPr>
                <w:rFonts w:ascii="Verdana" w:eastAsia="Verdana" w:hAnsi="Verdana" w:cs="Verdana"/>
                <w:sz w:val="24"/>
                <w:szCs w:val="24"/>
              </w:rPr>
              <w:t>9</w:t>
            </w:r>
          </w:p>
        </w:tc>
        <w:tc>
          <w:tcPr>
            <w:tcW w:w="1440" w:type="dxa"/>
          </w:tcPr>
          <w:p w14:paraId="00000083" w14:textId="77777777" w:rsidR="00914B63" w:rsidRDefault="00914B63">
            <w:pPr>
              <w:rPr>
                <w:rFonts w:ascii="Verdana" w:eastAsia="Verdana" w:hAnsi="Verdana" w:cs="Verdana"/>
                <w:sz w:val="24"/>
                <w:szCs w:val="24"/>
              </w:rPr>
            </w:pPr>
          </w:p>
        </w:tc>
        <w:tc>
          <w:tcPr>
            <w:tcW w:w="4230" w:type="dxa"/>
          </w:tcPr>
          <w:p w14:paraId="00000084" w14:textId="77777777" w:rsidR="00914B63" w:rsidRDefault="00914B63">
            <w:pPr>
              <w:rPr>
                <w:rFonts w:ascii="Verdana" w:eastAsia="Verdana" w:hAnsi="Verdana" w:cs="Verdana"/>
                <w:sz w:val="24"/>
                <w:szCs w:val="24"/>
              </w:rPr>
            </w:pPr>
          </w:p>
        </w:tc>
        <w:tc>
          <w:tcPr>
            <w:tcW w:w="2605" w:type="dxa"/>
          </w:tcPr>
          <w:p w14:paraId="00000085" w14:textId="77777777" w:rsidR="00914B63" w:rsidRDefault="00914B63">
            <w:pPr>
              <w:rPr>
                <w:rFonts w:ascii="Verdana" w:eastAsia="Verdana" w:hAnsi="Verdana" w:cs="Verdana"/>
                <w:sz w:val="24"/>
                <w:szCs w:val="24"/>
              </w:rPr>
            </w:pPr>
          </w:p>
        </w:tc>
      </w:tr>
      <w:tr w:rsidR="00914B63" w14:paraId="742DA81C" w14:textId="77777777" w:rsidTr="00AC0B2B">
        <w:tc>
          <w:tcPr>
            <w:tcW w:w="1075" w:type="dxa"/>
          </w:tcPr>
          <w:p w14:paraId="00000086" w14:textId="77777777" w:rsidR="00914B63" w:rsidRDefault="004027EC">
            <w:pPr>
              <w:rPr>
                <w:rFonts w:ascii="Verdana" w:eastAsia="Verdana" w:hAnsi="Verdana" w:cs="Verdana"/>
                <w:sz w:val="24"/>
                <w:szCs w:val="24"/>
              </w:rPr>
            </w:pPr>
            <w:r>
              <w:rPr>
                <w:rFonts w:ascii="Verdana" w:eastAsia="Verdana" w:hAnsi="Verdana" w:cs="Verdana"/>
                <w:sz w:val="24"/>
                <w:szCs w:val="24"/>
              </w:rPr>
              <w:t>10</w:t>
            </w:r>
          </w:p>
        </w:tc>
        <w:tc>
          <w:tcPr>
            <w:tcW w:w="1440" w:type="dxa"/>
          </w:tcPr>
          <w:p w14:paraId="00000087" w14:textId="77777777" w:rsidR="00914B63" w:rsidRDefault="00914B63">
            <w:pPr>
              <w:rPr>
                <w:rFonts w:ascii="Verdana" w:eastAsia="Verdana" w:hAnsi="Verdana" w:cs="Verdana"/>
                <w:sz w:val="24"/>
                <w:szCs w:val="24"/>
              </w:rPr>
            </w:pPr>
          </w:p>
        </w:tc>
        <w:tc>
          <w:tcPr>
            <w:tcW w:w="4230" w:type="dxa"/>
          </w:tcPr>
          <w:p w14:paraId="00000088" w14:textId="77777777" w:rsidR="00914B63" w:rsidRDefault="00914B63">
            <w:pPr>
              <w:rPr>
                <w:rFonts w:ascii="Verdana" w:eastAsia="Verdana" w:hAnsi="Verdana" w:cs="Verdana"/>
                <w:sz w:val="24"/>
                <w:szCs w:val="24"/>
              </w:rPr>
            </w:pPr>
          </w:p>
        </w:tc>
        <w:tc>
          <w:tcPr>
            <w:tcW w:w="2605" w:type="dxa"/>
          </w:tcPr>
          <w:p w14:paraId="00000089" w14:textId="77777777" w:rsidR="00914B63" w:rsidRDefault="00914B63">
            <w:pPr>
              <w:rPr>
                <w:rFonts w:ascii="Verdana" w:eastAsia="Verdana" w:hAnsi="Verdana" w:cs="Verdana"/>
                <w:sz w:val="24"/>
                <w:szCs w:val="24"/>
              </w:rPr>
            </w:pPr>
          </w:p>
        </w:tc>
      </w:tr>
      <w:tr w:rsidR="00914B63" w14:paraId="16972F10" w14:textId="77777777" w:rsidTr="00AC0B2B">
        <w:tc>
          <w:tcPr>
            <w:tcW w:w="1075" w:type="dxa"/>
          </w:tcPr>
          <w:p w14:paraId="0000008A" w14:textId="77777777" w:rsidR="00914B63" w:rsidRDefault="004027EC">
            <w:pPr>
              <w:rPr>
                <w:rFonts w:ascii="Verdana" w:eastAsia="Verdana" w:hAnsi="Verdana" w:cs="Verdana"/>
                <w:sz w:val="24"/>
                <w:szCs w:val="24"/>
              </w:rPr>
            </w:pPr>
            <w:r>
              <w:rPr>
                <w:rFonts w:ascii="Verdana" w:eastAsia="Verdana" w:hAnsi="Verdana" w:cs="Verdana"/>
                <w:sz w:val="24"/>
                <w:szCs w:val="24"/>
              </w:rPr>
              <w:t>11</w:t>
            </w:r>
          </w:p>
        </w:tc>
        <w:tc>
          <w:tcPr>
            <w:tcW w:w="1440" w:type="dxa"/>
          </w:tcPr>
          <w:p w14:paraId="0000008B" w14:textId="77777777" w:rsidR="00914B63" w:rsidRDefault="00914B63">
            <w:pPr>
              <w:rPr>
                <w:rFonts w:ascii="Verdana" w:eastAsia="Verdana" w:hAnsi="Verdana" w:cs="Verdana"/>
                <w:sz w:val="24"/>
                <w:szCs w:val="24"/>
              </w:rPr>
            </w:pPr>
          </w:p>
        </w:tc>
        <w:tc>
          <w:tcPr>
            <w:tcW w:w="4230" w:type="dxa"/>
          </w:tcPr>
          <w:p w14:paraId="0000008C" w14:textId="77777777" w:rsidR="00914B63" w:rsidRDefault="00914B63">
            <w:pPr>
              <w:rPr>
                <w:rFonts w:ascii="Verdana" w:eastAsia="Verdana" w:hAnsi="Verdana" w:cs="Verdana"/>
                <w:sz w:val="24"/>
                <w:szCs w:val="24"/>
              </w:rPr>
            </w:pPr>
          </w:p>
        </w:tc>
        <w:tc>
          <w:tcPr>
            <w:tcW w:w="2605" w:type="dxa"/>
          </w:tcPr>
          <w:p w14:paraId="0000008D" w14:textId="77777777" w:rsidR="00914B63" w:rsidRDefault="00914B63">
            <w:pPr>
              <w:rPr>
                <w:rFonts w:ascii="Verdana" w:eastAsia="Verdana" w:hAnsi="Verdana" w:cs="Verdana"/>
                <w:sz w:val="24"/>
                <w:szCs w:val="24"/>
              </w:rPr>
            </w:pPr>
          </w:p>
        </w:tc>
      </w:tr>
      <w:tr w:rsidR="00914B63" w14:paraId="40F53A13" w14:textId="77777777" w:rsidTr="00AC0B2B">
        <w:tc>
          <w:tcPr>
            <w:tcW w:w="1075" w:type="dxa"/>
          </w:tcPr>
          <w:p w14:paraId="0000008E" w14:textId="77777777" w:rsidR="00914B63" w:rsidRDefault="004027EC">
            <w:pPr>
              <w:rPr>
                <w:rFonts w:ascii="Verdana" w:eastAsia="Verdana" w:hAnsi="Verdana" w:cs="Verdana"/>
                <w:sz w:val="24"/>
                <w:szCs w:val="24"/>
              </w:rPr>
            </w:pPr>
            <w:r>
              <w:rPr>
                <w:rFonts w:ascii="Verdana" w:eastAsia="Verdana" w:hAnsi="Verdana" w:cs="Verdana"/>
                <w:sz w:val="24"/>
                <w:szCs w:val="24"/>
              </w:rPr>
              <w:t>12</w:t>
            </w:r>
          </w:p>
        </w:tc>
        <w:tc>
          <w:tcPr>
            <w:tcW w:w="1440" w:type="dxa"/>
          </w:tcPr>
          <w:p w14:paraId="0000008F" w14:textId="77777777" w:rsidR="00914B63" w:rsidRDefault="00914B63">
            <w:pPr>
              <w:rPr>
                <w:rFonts w:ascii="Verdana" w:eastAsia="Verdana" w:hAnsi="Verdana" w:cs="Verdana"/>
                <w:sz w:val="24"/>
                <w:szCs w:val="24"/>
              </w:rPr>
            </w:pPr>
          </w:p>
        </w:tc>
        <w:tc>
          <w:tcPr>
            <w:tcW w:w="4230" w:type="dxa"/>
          </w:tcPr>
          <w:p w14:paraId="00000090" w14:textId="77777777" w:rsidR="00914B63" w:rsidRDefault="00914B63">
            <w:pPr>
              <w:rPr>
                <w:rFonts w:ascii="Verdana" w:eastAsia="Verdana" w:hAnsi="Verdana" w:cs="Verdana"/>
                <w:sz w:val="24"/>
                <w:szCs w:val="24"/>
              </w:rPr>
            </w:pPr>
          </w:p>
        </w:tc>
        <w:tc>
          <w:tcPr>
            <w:tcW w:w="2605" w:type="dxa"/>
          </w:tcPr>
          <w:p w14:paraId="00000091" w14:textId="77777777" w:rsidR="00914B63" w:rsidRDefault="00914B63">
            <w:pPr>
              <w:rPr>
                <w:rFonts w:ascii="Verdana" w:eastAsia="Verdana" w:hAnsi="Verdana" w:cs="Verdana"/>
                <w:sz w:val="24"/>
                <w:szCs w:val="24"/>
              </w:rPr>
            </w:pPr>
          </w:p>
        </w:tc>
      </w:tr>
      <w:tr w:rsidR="00914B63" w14:paraId="1AC1CCC3" w14:textId="77777777" w:rsidTr="00AC0B2B">
        <w:tc>
          <w:tcPr>
            <w:tcW w:w="1075" w:type="dxa"/>
          </w:tcPr>
          <w:p w14:paraId="00000092" w14:textId="77777777" w:rsidR="00914B63" w:rsidRDefault="004027EC">
            <w:pPr>
              <w:rPr>
                <w:rFonts w:ascii="Verdana" w:eastAsia="Verdana" w:hAnsi="Verdana" w:cs="Verdana"/>
                <w:sz w:val="24"/>
                <w:szCs w:val="24"/>
              </w:rPr>
            </w:pPr>
            <w:r>
              <w:rPr>
                <w:rFonts w:ascii="Verdana" w:eastAsia="Verdana" w:hAnsi="Verdana" w:cs="Verdana"/>
                <w:sz w:val="24"/>
                <w:szCs w:val="24"/>
              </w:rPr>
              <w:t>13</w:t>
            </w:r>
          </w:p>
        </w:tc>
        <w:tc>
          <w:tcPr>
            <w:tcW w:w="1440" w:type="dxa"/>
          </w:tcPr>
          <w:p w14:paraId="00000093" w14:textId="77777777" w:rsidR="00914B63" w:rsidRDefault="00914B63">
            <w:pPr>
              <w:rPr>
                <w:rFonts w:ascii="Verdana" w:eastAsia="Verdana" w:hAnsi="Verdana" w:cs="Verdana"/>
                <w:sz w:val="24"/>
                <w:szCs w:val="24"/>
              </w:rPr>
            </w:pPr>
          </w:p>
        </w:tc>
        <w:tc>
          <w:tcPr>
            <w:tcW w:w="4230" w:type="dxa"/>
          </w:tcPr>
          <w:p w14:paraId="00000094" w14:textId="77777777" w:rsidR="00914B63" w:rsidRDefault="00914B63">
            <w:pPr>
              <w:rPr>
                <w:rFonts w:ascii="Verdana" w:eastAsia="Verdana" w:hAnsi="Verdana" w:cs="Verdana"/>
                <w:sz w:val="24"/>
                <w:szCs w:val="24"/>
              </w:rPr>
            </w:pPr>
          </w:p>
        </w:tc>
        <w:tc>
          <w:tcPr>
            <w:tcW w:w="2605" w:type="dxa"/>
          </w:tcPr>
          <w:p w14:paraId="00000095" w14:textId="77777777" w:rsidR="00914B63" w:rsidRDefault="00914B63">
            <w:pPr>
              <w:rPr>
                <w:rFonts w:ascii="Verdana" w:eastAsia="Verdana" w:hAnsi="Verdana" w:cs="Verdana"/>
                <w:sz w:val="24"/>
                <w:szCs w:val="24"/>
              </w:rPr>
            </w:pPr>
          </w:p>
        </w:tc>
      </w:tr>
      <w:tr w:rsidR="00914B63" w14:paraId="17D910DC" w14:textId="77777777" w:rsidTr="00AC0B2B">
        <w:tc>
          <w:tcPr>
            <w:tcW w:w="1075" w:type="dxa"/>
          </w:tcPr>
          <w:p w14:paraId="00000096" w14:textId="77777777" w:rsidR="00914B63" w:rsidRDefault="004027EC">
            <w:pPr>
              <w:rPr>
                <w:rFonts w:ascii="Verdana" w:eastAsia="Verdana" w:hAnsi="Verdana" w:cs="Verdana"/>
                <w:sz w:val="24"/>
                <w:szCs w:val="24"/>
              </w:rPr>
            </w:pPr>
            <w:r>
              <w:rPr>
                <w:rFonts w:ascii="Verdana" w:eastAsia="Verdana" w:hAnsi="Verdana" w:cs="Verdana"/>
                <w:sz w:val="24"/>
                <w:szCs w:val="24"/>
              </w:rPr>
              <w:t>14</w:t>
            </w:r>
          </w:p>
        </w:tc>
        <w:tc>
          <w:tcPr>
            <w:tcW w:w="1440" w:type="dxa"/>
          </w:tcPr>
          <w:p w14:paraId="00000097" w14:textId="77777777" w:rsidR="00914B63" w:rsidRDefault="00914B63">
            <w:pPr>
              <w:rPr>
                <w:rFonts w:ascii="Verdana" w:eastAsia="Verdana" w:hAnsi="Verdana" w:cs="Verdana"/>
                <w:sz w:val="24"/>
                <w:szCs w:val="24"/>
              </w:rPr>
            </w:pPr>
          </w:p>
        </w:tc>
        <w:tc>
          <w:tcPr>
            <w:tcW w:w="4230" w:type="dxa"/>
          </w:tcPr>
          <w:p w14:paraId="00000098" w14:textId="77777777" w:rsidR="00914B63" w:rsidRDefault="00914B63">
            <w:pPr>
              <w:rPr>
                <w:rFonts w:ascii="Verdana" w:eastAsia="Verdana" w:hAnsi="Verdana" w:cs="Verdana"/>
                <w:sz w:val="24"/>
                <w:szCs w:val="24"/>
              </w:rPr>
            </w:pPr>
          </w:p>
        </w:tc>
        <w:tc>
          <w:tcPr>
            <w:tcW w:w="2605" w:type="dxa"/>
          </w:tcPr>
          <w:p w14:paraId="00000099" w14:textId="77777777" w:rsidR="00914B63" w:rsidRDefault="00914B63">
            <w:pPr>
              <w:rPr>
                <w:rFonts w:ascii="Verdana" w:eastAsia="Verdana" w:hAnsi="Verdana" w:cs="Verdana"/>
                <w:sz w:val="24"/>
                <w:szCs w:val="24"/>
              </w:rPr>
            </w:pPr>
          </w:p>
        </w:tc>
      </w:tr>
      <w:tr w:rsidR="00914B63" w14:paraId="7D688E5A" w14:textId="77777777" w:rsidTr="00AC0B2B">
        <w:tc>
          <w:tcPr>
            <w:tcW w:w="1075" w:type="dxa"/>
          </w:tcPr>
          <w:p w14:paraId="0000009A" w14:textId="77777777" w:rsidR="00914B63" w:rsidRDefault="004027EC">
            <w:pPr>
              <w:rPr>
                <w:rFonts w:ascii="Verdana" w:eastAsia="Verdana" w:hAnsi="Verdana" w:cs="Verdana"/>
                <w:sz w:val="24"/>
                <w:szCs w:val="24"/>
              </w:rPr>
            </w:pPr>
            <w:r>
              <w:rPr>
                <w:rFonts w:ascii="Verdana" w:eastAsia="Verdana" w:hAnsi="Verdana" w:cs="Verdana"/>
                <w:sz w:val="24"/>
                <w:szCs w:val="24"/>
              </w:rPr>
              <w:t>15</w:t>
            </w:r>
          </w:p>
        </w:tc>
        <w:tc>
          <w:tcPr>
            <w:tcW w:w="1440" w:type="dxa"/>
          </w:tcPr>
          <w:p w14:paraId="0000009B" w14:textId="77777777" w:rsidR="00914B63" w:rsidRDefault="00914B63">
            <w:pPr>
              <w:rPr>
                <w:rFonts w:ascii="Verdana" w:eastAsia="Verdana" w:hAnsi="Verdana" w:cs="Verdana"/>
                <w:sz w:val="24"/>
                <w:szCs w:val="24"/>
              </w:rPr>
            </w:pPr>
          </w:p>
        </w:tc>
        <w:tc>
          <w:tcPr>
            <w:tcW w:w="4230" w:type="dxa"/>
          </w:tcPr>
          <w:p w14:paraId="0000009C" w14:textId="77777777" w:rsidR="00914B63" w:rsidRDefault="00914B63">
            <w:pPr>
              <w:rPr>
                <w:rFonts w:ascii="Verdana" w:eastAsia="Verdana" w:hAnsi="Verdana" w:cs="Verdana"/>
                <w:sz w:val="24"/>
                <w:szCs w:val="24"/>
              </w:rPr>
            </w:pPr>
          </w:p>
        </w:tc>
        <w:tc>
          <w:tcPr>
            <w:tcW w:w="2605" w:type="dxa"/>
          </w:tcPr>
          <w:p w14:paraId="0000009D" w14:textId="77777777" w:rsidR="00914B63" w:rsidRDefault="00914B63">
            <w:pPr>
              <w:rPr>
                <w:rFonts w:ascii="Verdana" w:eastAsia="Verdana" w:hAnsi="Verdana" w:cs="Verdana"/>
                <w:sz w:val="24"/>
                <w:szCs w:val="24"/>
              </w:rPr>
            </w:pPr>
          </w:p>
        </w:tc>
      </w:tr>
      <w:tr w:rsidR="00914B63" w14:paraId="3742595E" w14:textId="77777777" w:rsidTr="00AC0B2B">
        <w:tc>
          <w:tcPr>
            <w:tcW w:w="1075" w:type="dxa"/>
          </w:tcPr>
          <w:p w14:paraId="0000009E" w14:textId="77777777" w:rsidR="00914B63" w:rsidRDefault="004027EC">
            <w:pPr>
              <w:rPr>
                <w:rFonts w:ascii="Verdana" w:eastAsia="Verdana" w:hAnsi="Verdana" w:cs="Verdana"/>
                <w:sz w:val="24"/>
                <w:szCs w:val="24"/>
              </w:rPr>
            </w:pPr>
            <w:r>
              <w:rPr>
                <w:rFonts w:ascii="Verdana" w:eastAsia="Verdana" w:hAnsi="Verdana" w:cs="Verdana"/>
                <w:sz w:val="24"/>
                <w:szCs w:val="24"/>
              </w:rPr>
              <w:t>Finals</w:t>
            </w:r>
          </w:p>
        </w:tc>
        <w:tc>
          <w:tcPr>
            <w:tcW w:w="1440" w:type="dxa"/>
          </w:tcPr>
          <w:p w14:paraId="0000009F" w14:textId="77777777" w:rsidR="00914B63" w:rsidRDefault="00914B63">
            <w:pPr>
              <w:rPr>
                <w:rFonts w:ascii="Verdana" w:eastAsia="Verdana" w:hAnsi="Verdana" w:cs="Verdana"/>
                <w:sz w:val="24"/>
                <w:szCs w:val="24"/>
              </w:rPr>
            </w:pPr>
          </w:p>
        </w:tc>
        <w:tc>
          <w:tcPr>
            <w:tcW w:w="4230" w:type="dxa"/>
          </w:tcPr>
          <w:p w14:paraId="000000A0" w14:textId="77777777" w:rsidR="00914B63" w:rsidRDefault="00914B63">
            <w:pPr>
              <w:rPr>
                <w:rFonts w:ascii="Verdana" w:eastAsia="Verdana" w:hAnsi="Verdana" w:cs="Verdana"/>
                <w:sz w:val="24"/>
                <w:szCs w:val="24"/>
              </w:rPr>
            </w:pPr>
          </w:p>
        </w:tc>
        <w:tc>
          <w:tcPr>
            <w:tcW w:w="2605" w:type="dxa"/>
          </w:tcPr>
          <w:p w14:paraId="000000A1" w14:textId="77777777" w:rsidR="00914B63" w:rsidRDefault="00000000">
            <w:pPr>
              <w:rPr>
                <w:rFonts w:ascii="Verdana" w:eastAsia="Verdana" w:hAnsi="Verdana" w:cs="Verdana"/>
                <w:sz w:val="24"/>
                <w:szCs w:val="24"/>
              </w:rPr>
            </w:pPr>
            <w:sdt>
              <w:sdtPr>
                <w:tag w:val="goog_rdk_34"/>
                <w:id w:val="1582560591"/>
              </w:sdtPr>
              <w:sdtContent>
                <w:commentRangeStart w:id="30"/>
              </w:sdtContent>
            </w:sdt>
            <w:r w:rsidR="004027EC">
              <w:rPr>
                <w:rFonts w:ascii="Verdana" w:eastAsia="Verdana" w:hAnsi="Verdana" w:cs="Verdana"/>
                <w:sz w:val="24"/>
                <w:szCs w:val="24"/>
              </w:rPr>
              <w:t>Final Exam</w:t>
            </w:r>
            <w:commentRangeEnd w:id="30"/>
            <w:r w:rsidR="004027EC">
              <w:commentReference w:id="30"/>
            </w:r>
          </w:p>
        </w:tc>
      </w:tr>
    </w:tbl>
    <w:p w14:paraId="000000A2" w14:textId="77777777" w:rsidR="00914B63" w:rsidRDefault="00914B63">
      <w:pPr>
        <w:rPr>
          <w:rFonts w:ascii="Verdana" w:eastAsia="Verdana" w:hAnsi="Verdana" w:cs="Verdana"/>
        </w:rPr>
      </w:pPr>
    </w:p>
    <w:p w14:paraId="000000A3" w14:textId="7FBA0903" w:rsidR="00914B63" w:rsidRDefault="004027EC">
      <w:pPr>
        <w:pStyle w:val="Heading1"/>
        <w:rPr>
          <w:rFonts w:ascii="Verdana" w:eastAsia="Verdana" w:hAnsi="Verdana" w:cs="Verdana"/>
        </w:rPr>
      </w:pPr>
      <w:r>
        <w:rPr>
          <w:rFonts w:ascii="Verdana" w:eastAsia="Verdana" w:hAnsi="Verdana" w:cs="Verdana"/>
        </w:rPr>
        <w:t xml:space="preserve">Grading &amp; </w:t>
      </w:r>
      <w:sdt>
        <w:sdtPr>
          <w:tag w:val="goog_rdk_35"/>
          <w:id w:val="248935406"/>
        </w:sdtPr>
        <w:sdtContent>
          <w:commentRangeStart w:id="31"/>
        </w:sdtContent>
      </w:sdt>
      <w:r>
        <w:rPr>
          <w:rFonts w:ascii="Verdana" w:eastAsia="Verdana" w:hAnsi="Verdana" w:cs="Verdana"/>
        </w:rPr>
        <w:t>Assessment</w:t>
      </w:r>
      <w:commentRangeEnd w:id="31"/>
      <w:r>
        <w:commentReference w:id="31"/>
      </w:r>
      <w:r>
        <w:rPr>
          <w:rFonts w:ascii="Verdana" w:eastAsia="Verdana" w:hAnsi="Verdana" w:cs="Verdana"/>
        </w:rPr>
        <w:t xml:space="preserve"> Guidelines</w:t>
      </w:r>
      <w:sdt>
        <w:sdtPr>
          <w:tag w:val="goog_rdk_36"/>
          <w:id w:val="-1561092420"/>
        </w:sdtPr>
        <w:sdtContent/>
      </w:sdt>
      <w:sdt>
        <w:sdtPr>
          <w:tag w:val="goog_rdk_37"/>
          <w:id w:val="-387344948"/>
        </w:sdtPr>
        <w:sdtContent>
          <w:r w:rsidR="005423EC">
            <w:t>*</w:t>
          </w:r>
        </w:sdtContent>
      </w:sdt>
    </w:p>
    <w:p w14:paraId="000000A4" w14:textId="77777777" w:rsidR="00914B63" w:rsidRDefault="004027EC">
      <w:pPr>
        <w:pStyle w:val="Heading2"/>
        <w:rPr>
          <w:rFonts w:ascii="Verdana" w:eastAsia="Verdana" w:hAnsi="Verdana" w:cs="Verdana"/>
        </w:rPr>
      </w:pPr>
      <w:r>
        <w:rPr>
          <w:rFonts w:ascii="Verdana" w:eastAsia="Verdana" w:hAnsi="Verdana" w:cs="Verdana"/>
        </w:rPr>
        <w:t xml:space="preserve">Grading </w:t>
      </w:r>
      <w:commentRangeStart w:id="32"/>
      <w:r>
        <w:rPr>
          <w:rFonts w:ascii="Verdana" w:eastAsia="Verdana" w:hAnsi="Verdana" w:cs="Verdana"/>
        </w:rPr>
        <w:t>Scale</w:t>
      </w:r>
      <w:commentRangeEnd w:id="32"/>
      <w:r w:rsidR="0019579A">
        <w:rPr>
          <w:rStyle w:val="CommentReference"/>
          <w:rFonts w:ascii="Aptos" w:eastAsia="Aptos" w:hAnsi="Aptos" w:cs="Aptos"/>
          <w:color w:val="auto"/>
        </w:rPr>
        <w:commentReference w:id="32"/>
      </w:r>
    </w:p>
    <w:p w14:paraId="000000A5" w14:textId="77777777" w:rsidR="00914B63" w:rsidRDefault="004027EC">
      <w:pPr>
        <w:keepNext/>
        <w:pBdr>
          <w:top w:val="nil"/>
          <w:left w:val="nil"/>
          <w:bottom w:val="nil"/>
          <w:right w:val="nil"/>
          <w:between w:val="nil"/>
        </w:pBdr>
        <w:spacing w:line="240" w:lineRule="auto"/>
        <w:rPr>
          <w:rFonts w:ascii="Verdana" w:eastAsia="Verdana" w:hAnsi="Verdana" w:cs="Verdana"/>
          <w:b/>
          <w:smallCaps/>
          <w:color w:val="000000"/>
          <w:sz w:val="24"/>
          <w:szCs w:val="24"/>
        </w:rPr>
      </w:pPr>
      <w:r>
        <w:rPr>
          <w:rFonts w:ascii="Verdana" w:eastAsia="Verdana" w:hAnsi="Verdana" w:cs="Verdana"/>
          <w:b/>
          <w:smallCaps/>
          <w:color w:val="000000"/>
          <w:sz w:val="24"/>
          <w:szCs w:val="24"/>
        </w:rPr>
        <w:t>Table 2 - Grade Percentage Breakdown</w:t>
      </w:r>
    </w:p>
    <w:tbl>
      <w:tblPr>
        <w:tblStyle w:val="a3"/>
        <w:tblW w:w="4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37"/>
        <w:gridCol w:w="2337"/>
      </w:tblGrid>
      <w:tr w:rsidR="00914B63" w14:paraId="5B2B8E29" w14:textId="77777777" w:rsidTr="00AC0B2B">
        <w:trPr>
          <w:cantSplit/>
          <w:tblHeader/>
        </w:trPr>
        <w:tc>
          <w:tcPr>
            <w:tcW w:w="2337" w:type="dxa"/>
          </w:tcPr>
          <w:p w14:paraId="000000A6" w14:textId="77777777" w:rsidR="00914B63" w:rsidRDefault="004027EC">
            <w:pPr>
              <w:rPr>
                <w:rFonts w:ascii="Verdana" w:eastAsia="Verdana" w:hAnsi="Verdana" w:cs="Verdana"/>
                <w:b/>
                <w:sz w:val="24"/>
                <w:szCs w:val="24"/>
              </w:rPr>
            </w:pPr>
            <w:r>
              <w:rPr>
                <w:rFonts w:ascii="Verdana" w:eastAsia="Verdana" w:hAnsi="Verdana" w:cs="Verdana"/>
                <w:b/>
                <w:sz w:val="24"/>
                <w:szCs w:val="24"/>
              </w:rPr>
              <w:t>Percentage</w:t>
            </w:r>
          </w:p>
        </w:tc>
        <w:tc>
          <w:tcPr>
            <w:tcW w:w="2337" w:type="dxa"/>
          </w:tcPr>
          <w:p w14:paraId="000000A7" w14:textId="77777777" w:rsidR="00914B63" w:rsidRDefault="004027EC">
            <w:pPr>
              <w:rPr>
                <w:rFonts w:ascii="Verdana" w:eastAsia="Verdana" w:hAnsi="Verdana" w:cs="Verdana"/>
                <w:b/>
                <w:sz w:val="24"/>
                <w:szCs w:val="24"/>
              </w:rPr>
            </w:pPr>
            <w:r>
              <w:rPr>
                <w:rFonts w:ascii="Verdana" w:eastAsia="Verdana" w:hAnsi="Verdana" w:cs="Verdana"/>
                <w:b/>
                <w:sz w:val="24"/>
                <w:szCs w:val="24"/>
              </w:rPr>
              <w:t>Letter Grade</w:t>
            </w:r>
          </w:p>
        </w:tc>
      </w:tr>
      <w:tr w:rsidR="00914B63" w14:paraId="30F9A4FF" w14:textId="77777777" w:rsidTr="00AC0B2B">
        <w:tc>
          <w:tcPr>
            <w:tcW w:w="2337" w:type="dxa"/>
          </w:tcPr>
          <w:p w14:paraId="000000A8" w14:textId="7963014F" w:rsidR="00914B63" w:rsidRDefault="004027EC">
            <w:pPr>
              <w:rPr>
                <w:rFonts w:ascii="Verdana" w:eastAsia="Verdana" w:hAnsi="Verdana" w:cs="Verdana"/>
                <w:sz w:val="24"/>
                <w:szCs w:val="24"/>
              </w:rPr>
            </w:pPr>
            <w:r>
              <w:rPr>
                <w:rFonts w:ascii="Verdana" w:eastAsia="Verdana" w:hAnsi="Verdana" w:cs="Verdana"/>
                <w:sz w:val="24"/>
                <w:szCs w:val="24"/>
              </w:rPr>
              <w:t>9</w:t>
            </w:r>
            <w:r w:rsidR="00BF1759">
              <w:rPr>
                <w:rFonts w:ascii="Verdana" w:eastAsia="Verdana" w:hAnsi="Verdana" w:cs="Verdana"/>
                <w:sz w:val="24"/>
                <w:szCs w:val="24"/>
              </w:rPr>
              <w:t>4</w:t>
            </w:r>
            <w:r>
              <w:rPr>
                <w:rFonts w:ascii="Verdana" w:eastAsia="Verdana" w:hAnsi="Verdana" w:cs="Verdana"/>
                <w:sz w:val="24"/>
                <w:szCs w:val="24"/>
              </w:rPr>
              <w:t>-100</w:t>
            </w:r>
          </w:p>
        </w:tc>
        <w:tc>
          <w:tcPr>
            <w:tcW w:w="2337" w:type="dxa"/>
          </w:tcPr>
          <w:p w14:paraId="000000A9" w14:textId="77777777" w:rsidR="00914B63" w:rsidRDefault="004027EC">
            <w:pPr>
              <w:rPr>
                <w:rFonts w:ascii="Verdana" w:eastAsia="Verdana" w:hAnsi="Verdana" w:cs="Verdana"/>
                <w:sz w:val="24"/>
                <w:szCs w:val="24"/>
              </w:rPr>
            </w:pPr>
            <w:r>
              <w:rPr>
                <w:rFonts w:ascii="Verdana" w:eastAsia="Verdana" w:hAnsi="Verdana" w:cs="Verdana"/>
                <w:sz w:val="24"/>
                <w:szCs w:val="24"/>
              </w:rPr>
              <w:t>A</w:t>
            </w:r>
          </w:p>
        </w:tc>
      </w:tr>
      <w:tr w:rsidR="00914B63" w14:paraId="743B85E7" w14:textId="77777777" w:rsidTr="00AC0B2B">
        <w:tc>
          <w:tcPr>
            <w:tcW w:w="2337" w:type="dxa"/>
          </w:tcPr>
          <w:p w14:paraId="000000AA" w14:textId="469A8BE0" w:rsidR="00914B63" w:rsidRDefault="004027EC">
            <w:pPr>
              <w:rPr>
                <w:rFonts w:ascii="Verdana" w:eastAsia="Verdana" w:hAnsi="Verdana" w:cs="Verdana"/>
                <w:sz w:val="24"/>
                <w:szCs w:val="24"/>
              </w:rPr>
            </w:pPr>
            <w:r>
              <w:rPr>
                <w:rFonts w:ascii="Verdana" w:eastAsia="Verdana" w:hAnsi="Verdana" w:cs="Verdana"/>
                <w:sz w:val="24"/>
                <w:szCs w:val="24"/>
              </w:rPr>
              <w:t>90-9</w:t>
            </w:r>
            <w:r w:rsidR="00BF1759">
              <w:rPr>
                <w:rFonts w:ascii="Verdana" w:eastAsia="Verdana" w:hAnsi="Verdana" w:cs="Verdana"/>
                <w:sz w:val="24"/>
                <w:szCs w:val="24"/>
              </w:rPr>
              <w:t>3</w:t>
            </w:r>
          </w:p>
        </w:tc>
        <w:tc>
          <w:tcPr>
            <w:tcW w:w="2337" w:type="dxa"/>
          </w:tcPr>
          <w:p w14:paraId="000000AB" w14:textId="77777777" w:rsidR="00914B63" w:rsidRDefault="004027EC">
            <w:pPr>
              <w:rPr>
                <w:rFonts w:ascii="Verdana" w:eastAsia="Verdana" w:hAnsi="Verdana" w:cs="Verdana"/>
                <w:sz w:val="24"/>
                <w:szCs w:val="24"/>
              </w:rPr>
            </w:pPr>
            <w:r>
              <w:rPr>
                <w:rFonts w:ascii="Verdana" w:eastAsia="Verdana" w:hAnsi="Verdana" w:cs="Verdana"/>
                <w:sz w:val="24"/>
                <w:szCs w:val="24"/>
              </w:rPr>
              <w:t>A-</w:t>
            </w:r>
          </w:p>
        </w:tc>
      </w:tr>
      <w:tr w:rsidR="00914B63" w14:paraId="2A8CE2C2" w14:textId="77777777" w:rsidTr="00AC0B2B">
        <w:tc>
          <w:tcPr>
            <w:tcW w:w="2337" w:type="dxa"/>
          </w:tcPr>
          <w:p w14:paraId="000000AC" w14:textId="77777777" w:rsidR="00914B63" w:rsidRDefault="004027EC">
            <w:pPr>
              <w:rPr>
                <w:rFonts w:ascii="Verdana" w:eastAsia="Verdana" w:hAnsi="Verdana" w:cs="Verdana"/>
                <w:sz w:val="24"/>
                <w:szCs w:val="24"/>
              </w:rPr>
            </w:pPr>
            <w:r>
              <w:rPr>
                <w:rFonts w:ascii="Verdana" w:eastAsia="Verdana" w:hAnsi="Verdana" w:cs="Verdana"/>
                <w:sz w:val="24"/>
                <w:szCs w:val="24"/>
              </w:rPr>
              <w:lastRenderedPageBreak/>
              <w:t>87-89</w:t>
            </w:r>
          </w:p>
        </w:tc>
        <w:tc>
          <w:tcPr>
            <w:tcW w:w="2337" w:type="dxa"/>
          </w:tcPr>
          <w:p w14:paraId="000000AD" w14:textId="77777777" w:rsidR="00914B63" w:rsidRDefault="004027EC">
            <w:pPr>
              <w:rPr>
                <w:rFonts w:ascii="Verdana" w:eastAsia="Verdana" w:hAnsi="Verdana" w:cs="Verdana"/>
                <w:sz w:val="24"/>
                <w:szCs w:val="24"/>
              </w:rPr>
            </w:pPr>
            <w:r>
              <w:rPr>
                <w:rFonts w:ascii="Verdana" w:eastAsia="Verdana" w:hAnsi="Verdana" w:cs="Verdana"/>
                <w:sz w:val="24"/>
                <w:szCs w:val="24"/>
              </w:rPr>
              <w:t>B+</w:t>
            </w:r>
          </w:p>
        </w:tc>
      </w:tr>
      <w:tr w:rsidR="00914B63" w14:paraId="79E3FF6B" w14:textId="77777777" w:rsidTr="00AC0B2B">
        <w:tc>
          <w:tcPr>
            <w:tcW w:w="2337" w:type="dxa"/>
          </w:tcPr>
          <w:p w14:paraId="000000AE" w14:textId="1A90BFC0" w:rsidR="00914B63" w:rsidRDefault="004027EC">
            <w:pPr>
              <w:rPr>
                <w:rFonts w:ascii="Verdana" w:eastAsia="Verdana" w:hAnsi="Verdana" w:cs="Verdana"/>
                <w:sz w:val="24"/>
                <w:szCs w:val="24"/>
              </w:rPr>
            </w:pPr>
            <w:r>
              <w:rPr>
                <w:rFonts w:ascii="Verdana" w:eastAsia="Verdana" w:hAnsi="Verdana" w:cs="Verdana"/>
                <w:sz w:val="24"/>
                <w:szCs w:val="24"/>
              </w:rPr>
              <w:t>8</w:t>
            </w:r>
            <w:r w:rsidR="00BF1759">
              <w:rPr>
                <w:rFonts w:ascii="Verdana" w:eastAsia="Verdana" w:hAnsi="Verdana" w:cs="Verdana"/>
                <w:sz w:val="24"/>
                <w:szCs w:val="24"/>
              </w:rPr>
              <w:t>4</w:t>
            </w:r>
            <w:r>
              <w:rPr>
                <w:rFonts w:ascii="Verdana" w:eastAsia="Verdana" w:hAnsi="Verdana" w:cs="Verdana"/>
                <w:sz w:val="24"/>
                <w:szCs w:val="24"/>
              </w:rPr>
              <w:t>-86</w:t>
            </w:r>
          </w:p>
        </w:tc>
        <w:tc>
          <w:tcPr>
            <w:tcW w:w="2337" w:type="dxa"/>
          </w:tcPr>
          <w:p w14:paraId="000000AF" w14:textId="77777777" w:rsidR="00914B63" w:rsidRDefault="004027EC">
            <w:pPr>
              <w:rPr>
                <w:rFonts w:ascii="Verdana" w:eastAsia="Verdana" w:hAnsi="Verdana" w:cs="Verdana"/>
                <w:sz w:val="24"/>
                <w:szCs w:val="24"/>
              </w:rPr>
            </w:pPr>
            <w:r>
              <w:rPr>
                <w:rFonts w:ascii="Verdana" w:eastAsia="Verdana" w:hAnsi="Verdana" w:cs="Verdana"/>
                <w:sz w:val="24"/>
                <w:szCs w:val="24"/>
              </w:rPr>
              <w:t>B</w:t>
            </w:r>
          </w:p>
        </w:tc>
      </w:tr>
      <w:tr w:rsidR="00914B63" w14:paraId="3ACAAEFF" w14:textId="77777777" w:rsidTr="00AC0B2B">
        <w:tc>
          <w:tcPr>
            <w:tcW w:w="2337" w:type="dxa"/>
          </w:tcPr>
          <w:p w14:paraId="000000B0" w14:textId="5EC7A092" w:rsidR="00914B63" w:rsidRDefault="004027EC">
            <w:pPr>
              <w:rPr>
                <w:rFonts w:ascii="Verdana" w:eastAsia="Verdana" w:hAnsi="Verdana" w:cs="Verdana"/>
                <w:sz w:val="24"/>
                <w:szCs w:val="24"/>
              </w:rPr>
            </w:pPr>
            <w:r>
              <w:rPr>
                <w:rFonts w:ascii="Verdana" w:eastAsia="Verdana" w:hAnsi="Verdana" w:cs="Verdana"/>
                <w:sz w:val="24"/>
                <w:szCs w:val="24"/>
              </w:rPr>
              <w:t>80-8</w:t>
            </w:r>
            <w:r w:rsidR="00BF1759">
              <w:rPr>
                <w:rFonts w:ascii="Verdana" w:eastAsia="Verdana" w:hAnsi="Verdana" w:cs="Verdana"/>
                <w:sz w:val="24"/>
                <w:szCs w:val="24"/>
              </w:rPr>
              <w:t>3</w:t>
            </w:r>
          </w:p>
        </w:tc>
        <w:tc>
          <w:tcPr>
            <w:tcW w:w="2337" w:type="dxa"/>
          </w:tcPr>
          <w:p w14:paraId="000000B1" w14:textId="77777777" w:rsidR="00914B63" w:rsidRDefault="004027EC">
            <w:pPr>
              <w:rPr>
                <w:rFonts w:ascii="Verdana" w:eastAsia="Verdana" w:hAnsi="Verdana" w:cs="Verdana"/>
                <w:sz w:val="24"/>
                <w:szCs w:val="24"/>
              </w:rPr>
            </w:pPr>
            <w:r>
              <w:rPr>
                <w:rFonts w:ascii="Verdana" w:eastAsia="Verdana" w:hAnsi="Verdana" w:cs="Verdana"/>
                <w:sz w:val="24"/>
                <w:szCs w:val="24"/>
              </w:rPr>
              <w:t>B-</w:t>
            </w:r>
          </w:p>
        </w:tc>
      </w:tr>
      <w:tr w:rsidR="00914B63" w14:paraId="0CA841AF" w14:textId="77777777" w:rsidTr="00AC0B2B">
        <w:tc>
          <w:tcPr>
            <w:tcW w:w="2337" w:type="dxa"/>
          </w:tcPr>
          <w:p w14:paraId="000000B2" w14:textId="77777777" w:rsidR="00914B63" w:rsidRDefault="004027EC">
            <w:pPr>
              <w:rPr>
                <w:rFonts w:ascii="Verdana" w:eastAsia="Verdana" w:hAnsi="Verdana" w:cs="Verdana"/>
                <w:sz w:val="24"/>
                <w:szCs w:val="24"/>
              </w:rPr>
            </w:pPr>
            <w:r>
              <w:rPr>
                <w:rFonts w:ascii="Verdana" w:eastAsia="Verdana" w:hAnsi="Verdana" w:cs="Verdana"/>
                <w:sz w:val="24"/>
                <w:szCs w:val="24"/>
              </w:rPr>
              <w:t>77-79</w:t>
            </w:r>
          </w:p>
        </w:tc>
        <w:tc>
          <w:tcPr>
            <w:tcW w:w="2337" w:type="dxa"/>
          </w:tcPr>
          <w:p w14:paraId="000000B3" w14:textId="77777777" w:rsidR="00914B63" w:rsidRDefault="004027EC">
            <w:pPr>
              <w:rPr>
                <w:rFonts w:ascii="Verdana" w:eastAsia="Verdana" w:hAnsi="Verdana" w:cs="Verdana"/>
                <w:sz w:val="24"/>
                <w:szCs w:val="24"/>
              </w:rPr>
            </w:pPr>
            <w:r>
              <w:rPr>
                <w:rFonts w:ascii="Verdana" w:eastAsia="Verdana" w:hAnsi="Verdana" w:cs="Verdana"/>
                <w:sz w:val="24"/>
                <w:szCs w:val="24"/>
              </w:rPr>
              <w:t>C+</w:t>
            </w:r>
          </w:p>
        </w:tc>
      </w:tr>
      <w:tr w:rsidR="00914B63" w14:paraId="2DEC9045" w14:textId="77777777" w:rsidTr="00AC0B2B">
        <w:tc>
          <w:tcPr>
            <w:tcW w:w="2337" w:type="dxa"/>
          </w:tcPr>
          <w:p w14:paraId="000000B4" w14:textId="4DF0B11F" w:rsidR="00914B63" w:rsidRDefault="004027EC">
            <w:pPr>
              <w:rPr>
                <w:rFonts w:ascii="Verdana" w:eastAsia="Verdana" w:hAnsi="Verdana" w:cs="Verdana"/>
                <w:sz w:val="24"/>
                <w:szCs w:val="24"/>
              </w:rPr>
            </w:pPr>
            <w:r>
              <w:rPr>
                <w:rFonts w:ascii="Verdana" w:eastAsia="Verdana" w:hAnsi="Verdana" w:cs="Verdana"/>
                <w:sz w:val="24"/>
                <w:szCs w:val="24"/>
              </w:rPr>
              <w:t>7</w:t>
            </w:r>
            <w:r w:rsidR="00BF1759">
              <w:rPr>
                <w:rFonts w:ascii="Verdana" w:eastAsia="Verdana" w:hAnsi="Verdana" w:cs="Verdana"/>
                <w:sz w:val="24"/>
                <w:szCs w:val="24"/>
              </w:rPr>
              <w:t>4</w:t>
            </w:r>
            <w:r>
              <w:rPr>
                <w:rFonts w:ascii="Verdana" w:eastAsia="Verdana" w:hAnsi="Verdana" w:cs="Verdana"/>
                <w:sz w:val="24"/>
                <w:szCs w:val="24"/>
              </w:rPr>
              <w:t>-76</w:t>
            </w:r>
          </w:p>
        </w:tc>
        <w:tc>
          <w:tcPr>
            <w:tcW w:w="2337" w:type="dxa"/>
          </w:tcPr>
          <w:p w14:paraId="000000B5" w14:textId="77777777" w:rsidR="00914B63" w:rsidRDefault="004027EC">
            <w:pPr>
              <w:rPr>
                <w:rFonts w:ascii="Verdana" w:eastAsia="Verdana" w:hAnsi="Verdana" w:cs="Verdana"/>
                <w:sz w:val="24"/>
                <w:szCs w:val="24"/>
              </w:rPr>
            </w:pPr>
            <w:r>
              <w:rPr>
                <w:rFonts w:ascii="Verdana" w:eastAsia="Verdana" w:hAnsi="Verdana" w:cs="Verdana"/>
                <w:sz w:val="24"/>
                <w:szCs w:val="24"/>
              </w:rPr>
              <w:t>C</w:t>
            </w:r>
          </w:p>
        </w:tc>
      </w:tr>
      <w:tr w:rsidR="00914B63" w14:paraId="67677BA9" w14:textId="77777777" w:rsidTr="00AC0B2B">
        <w:tc>
          <w:tcPr>
            <w:tcW w:w="2337" w:type="dxa"/>
          </w:tcPr>
          <w:p w14:paraId="000000B6" w14:textId="7C21BC4C" w:rsidR="00914B63" w:rsidRDefault="004027EC">
            <w:pPr>
              <w:rPr>
                <w:rFonts w:ascii="Verdana" w:eastAsia="Verdana" w:hAnsi="Verdana" w:cs="Verdana"/>
                <w:sz w:val="24"/>
                <w:szCs w:val="24"/>
              </w:rPr>
            </w:pPr>
            <w:r>
              <w:rPr>
                <w:rFonts w:ascii="Verdana" w:eastAsia="Verdana" w:hAnsi="Verdana" w:cs="Verdana"/>
                <w:sz w:val="24"/>
                <w:szCs w:val="24"/>
              </w:rPr>
              <w:t>70-7</w:t>
            </w:r>
            <w:r w:rsidR="00BF1759">
              <w:rPr>
                <w:rFonts w:ascii="Verdana" w:eastAsia="Verdana" w:hAnsi="Verdana" w:cs="Verdana"/>
                <w:sz w:val="24"/>
                <w:szCs w:val="24"/>
              </w:rPr>
              <w:t>3</w:t>
            </w:r>
          </w:p>
        </w:tc>
        <w:tc>
          <w:tcPr>
            <w:tcW w:w="2337" w:type="dxa"/>
          </w:tcPr>
          <w:p w14:paraId="000000B7" w14:textId="77777777" w:rsidR="00914B63" w:rsidRDefault="004027EC">
            <w:pPr>
              <w:rPr>
                <w:rFonts w:ascii="Verdana" w:eastAsia="Verdana" w:hAnsi="Verdana" w:cs="Verdana"/>
                <w:sz w:val="24"/>
                <w:szCs w:val="24"/>
              </w:rPr>
            </w:pPr>
            <w:r>
              <w:rPr>
                <w:rFonts w:ascii="Verdana" w:eastAsia="Verdana" w:hAnsi="Verdana" w:cs="Verdana"/>
                <w:sz w:val="24"/>
                <w:szCs w:val="24"/>
              </w:rPr>
              <w:t>C-</w:t>
            </w:r>
          </w:p>
        </w:tc>
      </w:tr>
      <w:tr w:rsidR="00914B63" w14:paraId="07FFDF02" w14:textId="77777777" w:rsidTr="00AC0B2B">
        <w:tc>
          <w:tcPr>
            <w:tcW w:w="2337" w:type="dxa"/>
          </w:tcPr>
          <w:p w14:paraId="000000B8" w14:textId="77777777" w:rsidR="00914B63" w:rsidRDefault="004027EC">
            <w:pPr>
              <w:rPr>
                <w:rFonts w:ascii="Verdana" w:eastAsia="Verdana" w:hAnsi="Verdana" w:cs="Verdana"/>
                <w:sz w:val="24"/>
                <w:szCs w:val="24"/>
              </w:rPr>
            </w:pPr>
            <w:r>
              <w:rPr>
                <w:rFonts w:ascii="Verdana" w:eastAsia="Verdana" w:hAnsi="Verdana" w:cs="Verdana"/>
                <w:sz w:val="24"/>
                <w:szCs w:val="24"/>
              </w:rPr>
              <w:t>67-69</w:t>
            </w:r>
          </w:p>
        </w:tc>
        <w:tc>
          <w:tcPr>
            <w:tcW w:w="2337" w:type="dxa"/>
          </w:tcPr>
          <w:p w14:paraId="000000B9" w14:textId="77777777" w:rsidR="00914B63" w:rsidRDefault="004027EC">
            <w:pPr>
              <w:rPr>
                <w:rFonts w:ascii="Verdana" w:eastAsia="Verdana" w:hAnsi="Verdana" w:cs="Verdana"/>
                <w:sz w:val="24"/>
                <w:szCs w:val="24"/>
              </w:rPr>
            </w:pPr>
            <w:r>
              <w:rPr>
                <w:rFonts w:ascii="Verdana" w:eastAsia="Verdana" w:hAnsi="Verdana" w:cs="Verdana"/>
                <w:sz w:val="24"/>
                <w:szCs w:val="24"/>
              </w:rPr>
              <w:t>D+</w:t>
            </w:r>
          </w:p>
        </w:tc>
      </w:tr>
      <w:tr w:rsidR="00914B63" w14:paraId="7E1B16AE" w14:textId="77777777" w:rsidTr="00AC0B2B">
        <w:tc>
          <w:tcPr>
            <w:tcW w:w="2337" w:type="dxa"/>
          </w:tcPr>
          <w:p w14:paraId="000000BA" w14:textId="31CC49B6" w:rsidR="00914B63" w:rsidRDefault="004027EC">
            <w:pPr>
              <w:rPr>
                <w:rFonts w:ascii="Verdana" w:eastAsia="Verdana" w:hAnsi="Verdana" w:cs="Verdana"/>
                <w:sz w:val="24"/>
                <w:szCs w:val="24"/>
              </w:rPr>
            </w:pPr>
            <w:r>
              <w:rPr>
                <w:rFonts w:ascii="Verdana" w:eastAsia="Verdana" w:hAnsi="Verdana" w:cs="Verdana"/>
                <w:sz w:val="24"/>
                <w:szCs w:val="24"/>
              </w:rPr>
              <w:t>6</w:t>
            </w:r>
            <w:r w:rsidR="00BF1759">
              <w:rPr>
                <w:rFonts w:ascii="Verdana" w:eastAsia="Verdana" w:hAnsi="Verdana" w:cs="Verdana"/>
                <w:sz w:val="24"/>
                <w:szCs w:val="24"/>
              </w:rPr>
              <w:t>4</w:t>
            </w:r>
            <w:r>
              <w:rPr>
                <w:rFonts w:ascii="Verdana" w:eastAsia="Verdana" w:hAnsi="Verdana" w:cs="Verdana"/>
                <w:sz w:val="24"/>
                <w:szCs w:val="24"/>
              </w:rPr>
              <w:t>-66</w:t>
            </w:r>
          </w:p>
        </w:tc>
        <w:tc>
          <w:tcPr>
            <w:tcW w:w="2337" w:type="dxa"/>
          </w:tcPr>
          <w:p w14:paraId="000000BB" w14:textId="77777777" w:rsidR="00914B63" w:rsidRDefault="004027EC">
            <w:pPr>
              <w:rPr>
                <w:rFonts w:ascii="Verdana" w:eastAsia="Verdana" w:hAnsi="Verdana" w:cs="Verdana"/>
                <w:sz w:val="24"/>
                <w:szCs w:val="24"/>
              </w:rPr>
            </w:pPr>
            <w:r>
              <w:rPr>
                <w:rFonts w:ascii="Verdana" w:eastAsia="Verdana" w:hAnsi="Verdana" w:cs="Verdana"/>
                <w:sz w:val="24"/>
                <w:szCs w:val="24"/>
              </w:rPr>
              <w:t>D</w:t>
            </w:r>
          </w:p>
        </w:tc>
      </w:tr>
      <w:tr w:rsidR="00914B63" w14:paraId="704211EF" w14:textId="77777777" w:rsidTr="00AC0B2B">
        <w:tc>
          <w:tcPr>
            <w:tcW w:w="2337" w:type="dxa"/>
          </w:tcPr>
          <w:p w14:paraId="000000BC" w14:textId="00F6FC01" w:rsidR="00914B63" w:rsidRDefault="004027EC">
            <w:pPr>
              <w:rPr>
                <w:rFonts w:ascii="Verdana" w:eastAsia="Verdana" w:hAnsi="Verdana" w:cs="Verdana"/>
                <w:sz w:val="24"/>
                <w:szCs w:val="24"/>
              </w:rPr>
            </w:pPr>
            <w:r>
              <w:rPr>
                <w:rFonts w:ascii="Verdana" w:eastAsia="Verdana" w:hAnsi="Verdana" w:cs="Verdana"/>
                <w:sz w:val="24"/>
                <w:szCs w:val="24"/>
              </w:rPr>
              <w:t>6</w:t>
            </w:r>
            <w:r w:rsidR="00BF1759">
              <w:rPr>
                <w:rFonts w:ascii="Verdana" w:eastAsia="Verdana" w:hAnsi="Verdana" w:cs="Verdana"/>
                <w:sz w:val="24"/>
                <w:szCs w:val="24"/>
              </w:rPr>
              <w:t>1</w:t>
            </w:r>
            <w:r>
              <w:rPr>
                <w:rFonts w:ascii="Verdana" w:eastAsia="Verdana" w:hAnsi="Verdana" w:cs="Verdana"/>
                <w:sz w:val="24"/>
                <w:szCs w:val="24"/>
              </w:rPr>
              <w:t>-6</w:t>
            </w:r>
            <w:r w:rsidR="00BF1759">
              <w:rPr>
                <w:rFonts w:ascii="Verdana" w:eastAsia="Verdana" w:hAnsi="Verdana" w:cs="Verdana"/>
                <w:sz w:val="24"/>
                <w:szCs w:val="24"/>
              </w:rPr>
              <w:t>3</w:t>
            </w:r>
          </w:p>
        </w:tc>
        <w:tc>
          <w:tcPr>
            <w:tcW w:w="2337" w:type="dxa"/>
          </w:tcPr>
          <w:p w14:paraId="000000BD" w14:textId="77777777" w:rsidR="00914B63" w:rsidRDefault="004027EC">
            <w:pPr>
              <w:rPr>
                <w:rFonts w:ascii="Verdana" w:eastAsia="Verdana" w:hAnsi="Verdana" w:cs="Verdana"/>
                <w:sz w:val="24"/>
                <w:szCs w:val="24"/>
              </w:rPr>
            </w:pPr>
            <w:r>
              <w:rPr>
                <w:rFonts w:ascii="Verdana" w:eastAsia="Verdana" w:hAnsi="Verdana" w:cs="Verdana"/>
                <w:sz w:val="24"/>
                <w:szCs w:val="24"/>
              </w:rPr>
              <w:t>D-</w:t>
            </w:r>
          </w:p>
        </w:tc>
      </w:tr>
      <w:tr w:rsidR="00914B63" w14:paraId="31B7006D" w14:textId="77777777" w:rsidTr="00AC0B2B">
        <w:tc>
          <w:tcPr>
            <w:tcW w:w="2337" w:type="dxa"/>
          </w:tcPr>
          <w:p w14:paraId="000000BE" w14:textId="53198FC4" w:rsidR="00914B63" w:rsidRDefault="004027EC">
            <w:pPr>
              <w:rPr>
                <w:rFonts w:ascii="Verdana" w:eastAsia="Verdana" w:hAnsi="Verdana" w:cs="Verdana"/>
                <w:sz w:val="24"/>
                <w:szCs w:val="24"/>
              </w:rPr>
            </w:pPr>
            <w:r>
              <w:rPr>
                <w:rFonts w:ascii="Verdana" w:eastAsia="Verdana" w:hAnsi="Verdana" w:cs="Verdana"/>
                <w:sz w:val="24"/>
                <w:szCs w:val="24"/>
              </w:rPr>
              <w:t>0-</w:t>
            </w:r>
            <w:r w:rsidR="00BF1759">
              <w:rPr>
                <w:rFonts w:ascii="Verdana" w:eastAsia="Verdana" w:hAnsi="Verdana" w:cs="Verdana"/>
                <w:sz w:val="24"/>
                <w:szCs w:val="24"/>
              </w:rPr>
              <w:t>60</w:t>
            </w:r>
          </w:p>
        </w:tc>
        <w:tc>
          <w:tcPr>
            <w:tcW w:w="2337" w:type="dxa"/>
          </w:tcPr>
          <w:p w14:paraId="000000BF" w14:textId="77777777" w:rsidR="00914B63" w:rsidRDefault="004027EC">
            <w:pPr>
              <w:rPr>
                <w:rFonts w:ascii="Verdana" w:eastAsia="Verdana" w:hAnsi="Verdana" w:cs="Verdana"/>
                <w:sz w:val="24"/>
                <w:szCs w:val="24"/>
              </w:rPr>
            </w:pPr>
            <w:r>
              <w:rPr>
                <w:rFonts w:ascii="Verdana" w:eastAsia="Verdana" w:hAnsi="Verdana" w:cs="Verdana"/>
                <w:sz w:val="24"/>
                <w:szCs w:val="24"/>
              </w:rPr>
              <w:t>F</w:t>
            </w:r>
          </w:p>
        </w:tc>
      </w:tr>
    </w:tbl>
    <w:p w14:paraId="63C16588" w14:textId="77777777" w:rsidR="00AD54F9" w:rsidRDefault="00AD54F9" w:rsidP="00AD54F9">
      <w:pPr>
        <w:pStyle w:val="Heading2"/>
        <w:rPr>
          <w:rFonts w:ascii="Verdana" w:eastAsia="Verdana" w:hAnsi="Verdana" w:cs="Verdana"/>
        </w:rPr>
      </w:pPr>
    </w:p>
    <w:p w14:paraId="57094852" w14:textId="48C5B519" w:rsidR="00AD54F9" w:rsidRDefault="00AD54F9" w:rsidP="00AD54F9">
      <w:pPr>
        <w:pStyle w:val="Heading2"/>
        <w:rPr>
          <w:rFonts w:ascii="Verdana" w:eastAsia="Verdana" w:hAnsi="Verdana" w:cs="Verdana"/>
        </w:rPr>
      </w:pPr>
      <w:r>
        <w:rPr>
          <w:rFonts w:ascii="Verdana" w:eastAsia="Verdana" w:hAnsi="Verdana" w:cs="Verdana"/>
        </w:rPr>
        <w:t>Course Minimum Grade</w:t>
      </w:r>
      <w:commentRangeStart w:id="33"/>
      <w:commentRangeEnd w:id="33"/>
      <w:r>
        <w:commentReference w:id="33"/>
      </w:r>
    </w:p>
    <w:p w14:paraId="1A2848C9" w14:textId="303EECE1" w:rsidR="00AD54F9" w:rsidRDefault="00000000" w:rsidP="00AD54F9">
      <w:pPr>
        <w:spacing w:line="360" w:lineRule="auto"/>
        <w:rPr>
          <w:rFonts w:ascii="Verdana" w:eastAsia="Verdana" w:hAnsi="Verdana" w:cs="Verdana"/>
        </w:rPr>
      </w:pPr>
      <w:sdt>
        <w:sdtPr>
          <w:tag w:val="goog_rdk_42"/>
          <w:id w:val="1293402143"/>
        </w:sdtPr>
        <w:sdtContent/>
      </w:sdt>
      <w:r w:rsidR="00AD54F9">
        <w:rPr>
          <w:rFonts w:ascii="Verdana" w:eastAsia="Verdana" w:hAnsi="Verdana" w:cs="Verdana"/>
          <w:sz w:val="24"/>
          <w:szCs w:val="24"/>
        </w:rPr>
        <w:t>[A grade of “C” or better is a prerequisite for DEPT. ####, an important course for all students in XXXXXXXXXX program. I will do my best to warn you if you are in danger of not meeting this minimum, but you should reach out to me if you become worried about not achieving the minimum needed grade.]</w:t>
      </w:r>
    </w:p>
    <w:p w14:paraId="000000C1" w14:textId="77777777" w:rsidR="00914B63" w:rsidRDefault="004027EC">
      <w:pPr>
        <w:pStyle w:val="Heading2"/>
        <w:rPr>
          <w:rFonts w:ascii="Verdana" w:eastAsia="Verdana" w:hAnsi="Verdana" w:cs="Verdana"/>
        </w:rPr>
      </w:pPr>
      <w:r>
        <w:rPr>
          <w:rFonts w:ascii="Verdana" w:eastAsia="Verdana" w:hAnsi="Verdana" w:cs="Verdana"/>
        </w:rPr>
        <w:t>Assessment Summary*</w:t>
      </w:r>
      <w:r>
        <w:rPr>
          <w:noProof/>
        </w:rPr>
        <w:drawing>
          <wp:anchor distT="0" distB="0" distL="114300" distR="114300" simplePos="0" relativeHeight="251667456" behindDoc="0" locked="0" layoutInCell="1" hidden="0" allowOverlap="1" wp14:anchorId="6F57D9F2" wp14:editId="5E510398">
            <wp:simplePos x="0" y="0"/>
            <wp:positionH relativeFrom="column">
              <wp:posOffset>2</wp:posOffset>
            </wp:positionH>
            <wp:positionV relativeFrom="paragraph">
              <wp:posOffset>0</wp:posOffset>
            </wp:positionV>
            <wp:extent cx="457208" cy="444851"/>
            <wp:effectExtent l="0" t="0" r="0" b="0"/>
            <wp:wrapSquare wrapText="bothSides" distT="0" distB="0" distL="114300" distR="114300"/>
            <wp:docPr id="2006447608"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08" name="image2.png">
                      <a:extLst>
                        <a:ext uri="{C183D7F6-B498-43B3-948B-1728B52AA6E4}">
                          <adec:decorative xmlns:adec="http://schemas.microsoft.com/office/drawing/2017/decorative" val="1"/>
                        </a:ext>
                      </a:extLst>
                    </pic:cNvPr>
                    <pic:cNvPicPr preferRelativeResize="0"/>
                  </pic:nvPicPr>
                  <pic:blipFill>
                    <a:blip r:embed="rId42"/>
                    <a:srcRect/>
                    <a:stretch>
                      <a:fillRect/>
                    </a:stretch>
                  </pic:blipFill>
                  <pic:spPr>
                    <a:xfrm>
                      <a:off x="0" y="0"/>
                      <a:ext cx="457208" cy="444851"/>
                    </a:xfrm>
                    <a:prstGeom prst="rect">
                      <a:avLst/>
                    </a:prstGeom>
                    <a:ln/>
                  </pic:spPr>
                </pic:pic>
              </a:graphicData>
            </a:graphic>
          </wp:anchor>
        </w:drawing>
      </w:r>
    </w:p>
    <w:p w14:paraId="000000C2" w14:textId="77777777" w:rsidR="00914B63" w:rsidRDefault="004027EC">
      <w:pPr>
        <w:spacing w:line="360" w:lineRule="auto"/>
        <w:rPr>
          <w:rFonts w:ascii="Verdana" w:eastAsia="Verdana" w:hAnsi="Verdana" w:cs="Verdana"/>
          <w:b/>
          <w:smallCaps/>
          <w:sz w:val="24"/>
          <w:szCs w:val="24"/>
        </w:rPr>
      </w:pPr>
      <w:r>
        <w:rPr>
          <w:rFonts w:ascii="Verdana" w:eastAsia="Verdana" w:hAnsi="Verdana" w:cs="Verdana"/>
          <w:sz w:val="24"/>
          <w:szCs w:val="24"/>
        </w:rPr>
        <w:t>The assessments in this course have been created for two reasons: (1) For you to demonstrate your progress towards the learning goals for the course and receive useful feedback and, (2) For you to practice skills and develop ways of thinking that will be of use to you in the future.</w:t>
      </w:r>
    </w:p>
    <w:p w14:paraId="000000C3" w14:textId="77777777" w:rsidR="00914B63" w:rsidRDefault="004027EC">
      <w:pPr>
        <w:keepNext/>
        <w:spacing w:line="240" w:lineRule="auto"/>
        <w:rPr>
          <w:rFonts w:ascii="Verdana" w:eastAsia="Verdana" w:hAnsi="Verdana" w:cs="Verdana"/>
          <w:b/>
          <w:smallCaps/>
          <w:sz w:val="24"/>
          <w:szCs w:val="24"/>
        </w:rPr>
      </w:pPr>
      <w:r>
        <w:rPr>
          <w:rFonts w:ascii="Verdana" w:eastAsia="Verdana" w:hAnsi="Verdana" w:cs="Verdana"/>
          <w:b/>
          <w:smallCaps/>
          <w:sz w:val="24"/>
          <w:szCs w:val="24"/>
        </w:rPr>
        <w:t>Table 3 - Final Grade Calculation</w:t>
      </w:r>
    </w:p>
    <w:tbl>
      <w:tblPr>
        <w:tblStyle w:val="a4"/>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895"/>
        <w:gridCol w:w="2340"/>
        <w:gridCol w:w="4110"/>
      </w:tblGrid>
      <w:tr w:rsidR="00914B63" w14:paraId="1AB5BF80" w14:textId="77777777" w:rsidTr="00AC0B2B">
        <w:trPr>
          <w:cantSplit/>
          <w:tblHeader/>
        </w:trPr>
        <w:tc>
          <w:tcPr>
            <w:tcW w:w="2895" w:type="dxa"/>
          </w:tcPr>
          <w:p w14:paraId="000000C4" w14:textId="77777777" w:rsidR="00914B63" w:rsidRDefault="004027EC">
            <w:pPr>
              <w:rPr>
                <w:rFonts w:ascii="Verdana" w:eastAsia="Verdana" w:hAnsi="Verdana" w:cs="Verdana"/>
                <w:b/>
                <w:sz w:val="24"/>
                <w:szCs w:val="24"/>
              </w:rPr>
            </w:pPr>
            <w:r>
              <w:rPr>
                <w:rFonts w:ascii="Verdana" w:eastAsia="Verdana" w:hAnsi="Verdana" w:cs="Verdana"/>
                <w:b/>
                <w:sz w:val="24"/>
                <w:szCs w:val="24"/>
              </w:rPr>
              <w:t>Grading Item</w:t>
            </w:r>
          </w:p>
        </w:tc>
        <w:tc>
          <w:tcPr>
            <w:tcW w:w="2340" w:type="dxa"/>
          </w:tcPr>
          <w:p w14:paraId="000000C5" w14:textId="77777777" w:rsidR="00914B63" w:rsidRDefault="004027EC">
            <w:pPr>
              <w:rPr>
                <w:rFonts w:ascii="Verdana" w:eastAsia="Verdana" w:hAnsi="Verdana" w:cs="Verdana"/>
                <w:b/>
                <w:sz w:val="24"/>
                <w:szCs w:val="24"/>
              </w:rPr>
            </w:pPr>
            <w:r>
              <w:rPr>
                <w:rFonts w:ascii="Verdana" w:eastAsia="Verdana" w:hAnsi="Verdana" w:cs="Verdana"/>
                <w:b/>
                <w:sz w:val="24"/>
                <w:szCs w:val="24"/>
              </w:rPr>
              <w:t>Due Date</w:t>
            </w:r>
          </w:p>
        </w:tc>
        <w:tc>
          <w:tcPr>
            <w:tcW w:w="4110" w:type="dxa"/>
          </w:tcPr>
          <w:p w14:paraId="000000C6" w14:textId="77777777" w:rsidR="00914B63" w:rsidRDefault="00000000">
            <w:pPr>
              <w:rPr>
                <w:rFonts w:ascii="Verdana" w:eastAsia="Verdana" w:hAnsi="Verdana" w:cs="Verdana"/>
                <w:b/>
                <w:sz w:val="24"/>
                <w:szCs w:val="24"/>
              </w:rPr>
            </w:pPr>
            <w:sdt>
              <w:sdtPr>
                <w:tag w:val="goog_rdk_38"/>
                <w:id w:val="-1456482773"/>
              </w:sdtPr>
              <w:sdtContent>
                <w:commentRangeStart w:id="34"/>
              </w:sdtContent>
            </w:sdt>
            <w:r w:rsidR="004027EC">
              <w:rPr>
                <w:rFonts w:ascii="Verdana" w:eastAsia="Verdana" w:hAnsi="Verdana" w:cs="Verdana"/>
                <w:b/>
                <w:sz w:val="24"/>
                <w:szCs w:val="24"/>
              </w:rPr>
              <w:t>Percentage of Final Grade</w:t>
            </w:r>
            <w:commentRangeEnd w:id="34"/>
            <w:r w:rsidR="004027EC">
              <w:commentReference w:id="34"/>
            </w:r>
          </w:p>
        </w:tc>
      </w:tr>
      <w:tr w:rsidR="00914B63" w14:paraId="498059BB" w14:textId="77777777" w:rsidTr="00AC0B2B">
        <w:tc>
          <w:tcPr>
            <w:tcW w:w="2895" w:type="dxa"/>
          </w:tcPr>
          <w:p w14:paraId="000000C7" w14:textId="77777777" w:rsidR="00914B63" w:rsidRDefault="004027EC">
            <w:pPr>
              <w:rPr>
                <w:rFonts w:ascii="Verdana" w:eastAsia="Verdana" w:hAnsi="Verdana" w:cs="Verdana"/>
                <w:sz w:val="24"/>
                <w:szCs w:val="24"/>
              </w:rPr>
            </w:pPr>
            <w:r>
              <w:rPr>
                <w:rFonts w:ascii="Verdana" w:eastAsia="Verdana" w:hAnsi="Verdana" w:cs="Verdana"/>
                <w:sz w:val="24"/>
                <w:szCs w:val="24"/>
              </w:rPr>
              <w:t>Assessment 1</w:t>
            </w:r>
          </w:p>
        </w:tc>
        <w:tc>
          <w:tcPr>
            <w:tcW w:w="2340" w:type="dxa"/>
          </w:tcPr>
          <w:p w14:paraId="000000C8" w14:textId="77777777" w:rsidR="00914B63" w:rsidRDefault="004027EC">
            <w:pPr>
              <w:rPr>
                <w:rFonts w:ascii="Verdana" w:eastAsia="Verdana" w:hAnsi="Verdana" w:cs="Verdana"/>
                <w:sz w:val="24"/>
                <w:szCs w:val="24"/>
              </w:rPr>
            </w:pPr>
            <w:r>
              <w:rPr>
                <w:rFonts w:ascii="Verdana" w:eastAsia="Verdana" w:hAnsi="Verdana" w:cs="Verdana"/>
                <w:sz w:val="24"/>
                <w:szCs w:val="24"/>
              </w:rPr>
              <w:t>January 30</w:t>
            </w:r>
          </w:p>
        </w:tc>
        <w:tc>
          <w:tcPr>
            <w:tcW w:w="4110" w:type="dxa"/>
          </w:tcPr>
          <w:p w14:paraId="000000C9" w14:textId="77777777" w:rsidR="00914B63" w:rsidRDefault="004027EC">
            <w:pPr>
              <w:rPr>
                <w:rFonts w:ascii="Verdana" w:eastAsia="Verdana" w:hAnsi="Verdana" w:cs="Verdana"/>
                <w:sz w:val="24"/>
                <w:szCs w:val="24"/>
              </w:rPr>
            </w:pPr>
            <w:r>
              <w:rPr>
                <w:rFonts w:ascii="Verdana" w:eastAsia="Verdana" w:hAnsi="Verdana" w:cs="Verdana"/>
                <w:sz w:val="24"/>
                <w:szCs w:val="24"/>
              </w:rPr>
              <w:t>XX%</w:t>
            </w:r>
          </w:p>
        </w:tc>
      </w:tr>
      <w:tr w:rsidR="00914B63" w14:paraId="5BFF38AB" w14:textId="77777777" w:rsidTr="00AC0B2B">
        <w:tc>
          <w:tcPr>
            <w:tcW w:w="2895" w:type="dxa"/>
          </w:tcPr>
          <w:p w14:paraId="000000CA" w14:textId="77777777" w:rsidR="00914B63" w:rsidRDefault="004027EC">
            <w:pPr>
              <w:rPr>
                <w:rFonts w:ascii="Verdana" w:eastAsia="Verdana" w:hAnsi="Verdana" w:cs="Verdana"/>
                <w:sz w:val="24"/>
                <w:szCs w:val="24"/>
              </w:rPr>
            </w:pPr>
            <w:r>
              <w:rPr>
                <w:rFonts w:ascii="Verdana" w:eastAsia="Verdana" w:hAnsi="Verdana" w:cs="Verdana"/>
                <w:sz w:val="24"/>
                <w:szCs w:val="24"/>
              </w:rPr>
              <w:t>Assessment 2</w:t>
            </w:r>
          </w:p>
        </w:tc>
        <w:tc>
          <w:tcPr>
            <w:tcW w:w="2340" w:type="dxa"/>
          </w:tcPr>
          <w:p w14:paraId="000000CB" w14:textId="77777777" w:rsidR="00914B63" w:rsidRDefault="00914B63">
            <w:pPr>
              <w:rPr>
                <w:rFonts w:ascii="Verdana" w:eastAsia="Verdana" w:hAnsi="Verdana" w:cs="Verdana"/>
                <w:sz w:val="24"/>
                <w:szCs w:val="24"/>
              </w:rPr>
            </w:pPr>
          </w:p>
        </w:tc>
        <w:tc>
          <w:tcPr>
            <w:tcW w:w="4110" w:type="dxa"/>
          </w:tcPr>
          <w:p w14:paraId="000000CC" w14:textId="77777777" w:rsidR="00914B63" w:rsidRDefault="004027EC">
            <w:pPr>
              <w:rPr>
                <w:rFonts w:ascii="Verdana" w:eastAsia="Verdana" w:hAnsi="Verdana" w:cs="Verdana"/>
                <w:sz w:val="24"/>
                <w:szCs w:val="24"/>
              </w:rPr>
            </w:pPr>
            <w:r>
              <w:rPr>
                <w:rFonts w:ascii="Verdana" w:eastAsia="Verdana" w:hAnsi="Verdana" w:cs="Verdana"/>
                <w:sz w:val="24"/>
                <w:szCs w:val="24"/>
              </w:rPr>
              <w:t>XX%</w:t>
            </w:r>
          </w:p>
        </w:tc>
      </w:tr>
      <w:tr w:rsidR="00914B63" w14:paraId="692DDAE0" w14:textId="77777777" w:rsidTr="00AC0B2B">
        <w:tc>
          <w:tcPr>
            <w:tcW w:w="2895" w:type="dxa"/>
          </w:tcPr>
          <w:p w14:paraId="000000CD" w14:textId="77777777" w:rsidR="00914B63" w:rsidRDefault="004027EC">
            <w:pPr>
              <w:rPr>
                <w:rFonts w:ascii="Verdana" w:eastAsia="Verdana" w:hAnsi="Verdana" w:cs="Verdana"/>
                <w:sz w:val="24"/>
                <w:szCs w:val="24"/>
              </w:rPr>
            </w:pPr>
            <w:r>
              <w:rPr>
                <w:rFonts w:ascii="Verdana" w:eastAsia="Verdana" w:hAnsi="Verdana" w:cs="Verdana"/>
                <w:sz w:val="24"/>
                <w:szCs w:val="24"/>
              </w:rPr>
              <w:t>Assessment 3</w:t>
            </w:r>
          </w:p>
        </w:tc>
        <w:tc>
          <w:tcPr>
            <w:tcW w:w="2340" w:type="dxa"/>
          </w:tcPr>
          <w:p w14:paraId="000000CE" w14:textId="77777777" w:rsidR="00914B63" w:rsidRDefault="00914B63">
            <w:pPr>
              <w:rPr>
                <w:rFonts w:ascii="Verdana" w:eastAsia="Verdana" w:hAnsi="Verdana" w:cs="Verdana"/>
                <w:sz w:val="24"/>
                <w:szCs w:val="24"/>
              </w:rPr>
            </w:pPr>
          </w:p>
        </w:tc>
        <w:tc>
          <w:tcPr>
            <w:tcW w:w="4110" w:type="dxa"/>
          </w:tcPr>
          <w:p w14:paraId="000000CF" w14:textId="77777777" w:rsidR="00914B63" w:rsidRDefault="004027EC">
            <w:pPr>
              <w:rPr>
                <w:rFonts w:ascii="Verdana" w:eastAsia="Verdana" w:hAnsi="Verdana" w:cs="Verdana"/>
                <w:sz w:val="24"/>
                <w:szCs w:val="24"/>
              </w:rPr>
            </w:pPr>
            <w:r>
              <w:rPr>
                <w:rFonts w:ascii="Verdana" w:eastAsia="Verdana" w:hAnsi="Verdana" w:cs="Verdana"/>
                <w:sz w:val="24"/>
                <w:szCs w:val="24"/>
              </w:rPr>
              <w:t>XX%</w:t>
            </w:r>
          </w:p>
        </w:tc>
      </w:tr>
      <w:tr w:rsidR="00914B63" w14:paraId="1F32ACA7" w14:textId="77777777" w:rsidTr="00AC0B2B">
        <w:tc>
          <w:tcPr>
            <w:tcW w:w="2895" w:type="dxa"/>
          </w:tcPr>
          <w:p w14:paraId="000000D0" w14:textId="77777777" w:rsidR="00914B63" w:rsidRDefault="004027EC">
            <w:pPr>
              <w:rPr>
                <w:rFonts w:ascii="Verdana" w:eastAsia="Verdana" w:hAnsi="Verdana" w:cs="Verdana"/>
                <w:sz w:val="24"/>
                <w:szCs w:val="24"/>
              </w:rPr>
            </w:pPr>
            <w:r>
              <w:rPr>
                <w:rFonts w:ascii="Verdana" w:eastAsia="Verdana" w:hAnsi="Verdana" w:cs="Verdana"/>
                <w:sz w:val="24"/>
                <w:szCs w:val="24"/>
              </w:rPr>
              <w:t>Assessment 4</w:t>
            </w:r>
          </w:p>
        </w:tc>
        <w:tc>
          <w:tcPr>
            <w:tcW w:w="2340" w:type="dxa"/>
          </w:tcPr>
          <w:p w14:paraId="000000D1" w14:textId="77777777" w:rsidR="00914B63" w:rsidRDefault="00914B63">
            <w:pPr>
              <w:rPr>
                <w:rFonts w:ascii="Verdana" w:eastAsia="Verdana" w:hAnsi="Verdana" w:cs="Verdana"/>
                <w:sz w:val="24"/>
                <w:szCs w:val="24"/>
              </w:rPr>
            </w:pPr>
          </w:p>
        </w:tc>
        <w:tc>
          <w:tcPr>
            <w:tcW w:w="4110" w:type="dxa"/>
          </w:tcPr>
          <w:p w14:paraId="000000D2" w14:textId="77777777" w:rsidR="00914B63" w:rsidRDefault="004027EC">
            <w:pPr>
              <w:rPr>
                <w:rFonts w:ascii="Verdana" w:eastAsia="Verdana" w:hAnsi="Verdana" w:cs="Verdana"/>
                <w:sz w:val="24"/>
                <w:szCs w:val="24"/>
              </w:rPr>
            </w:pPr>
            <w:r>
              <w:rPr>
                <w:rFonts w:ascii="Verdana" w:eastAsia="Verdana" w:hAnsi="Verdana" w:cs="Verdana"/>
                <w:sz w:val="24"/>
                <w:szCs w:val="24"/>
              </w:rPr>
              <w:t>XX%</w:t>
            </w:r>
          </w:p>
        </w:tc>
      </w:tr>
      <w:tr w:rsidR="00914B63" w14:paraId="76163E02" w14:textId="77777777" w:rsidTr="00AC0B2B">
        <w:tc>
          <w:tcPr>
            <w:tcW w:w="2895" w:type="dxa"/>
          </w:tcPr>
          <w:p w14:paraId="000000D3" w14:textId="77777777" w:rsidR="00914B63" w:rsidRDefault="004027EC">
            <w:pPr>
              <w:rPr>
                <w:rFonts w:ascii="Verdana" w:eastAsia="Verdana" w:hAnsi="Verdana" w:cs="Verdana"/>
                <w:sz w:val="24"/>
                <w:szCs w:val="24"/>
              </w:rPr>
            </w:pPr>
            <w:r>
              <w:rPr>
                <w:rFonts w:ascii="Verdana" w:eastAsia="Verdana" w:hAnsi="Verdana" w:cs="Verdana"/>
                <w:sz w:val="24"/>
                <w:szCs w:val="24"/>
              </w:rPr>
              <w:t>Assessment 5</w:t>
            </w:r>
          </w:p>
        </w:tc>
        <w:tc>
          <w:tcPr>
            <w:tcW w:w="2340" w:type="dxa"/>
          </w:tcPr>
          <w:p w14:paraId="000000D4" w14:textId="77777777" w:rsidR="00914B63" w:rsidRDefault="00914B63">
            <w:pPr>
              <w:rPr>
                <w:rFonts w:ascii="Verdana" w:eastAsia="Verdana" w:hAnsi="Verdana" w:cs="Verdana"/>
                <w:sz w:val="24"/>
                <w:szCs w:val="24"/>
              </w:rPr>
            </w:pPr>
          </w:p>
        </w:tc>
        <w:tc>
          <w:tcPr>
            <w:tcW w:w="4110" w:type="dxa"/>
          </w:tcPr>
          <w:p w14:paraId="000000D5" w14:textId="77777777" w:rsidR="00914B63" w:rsidRDefault="004027EC">
            <w:pPr>
              <w:rPr>
                <w:rFonts w:ascii="Verdana" w:eastAsia="Verdana" w:hAnsi="Verdana" w:cs="Verdana"/>
                <w:sz w:val="24"/>
                <w:szCs w:val="24"/>
              </w:rPr>
            </w:pPr>
            <w:r>
              <w:rPr>
                <w:rFonts w:ascii="Verdana" w:eastAsia="Verdana" w:hAnsi="Verdana" w:cs="Verdana"/>
                <w:sz w:val="24"/>
                <w:szCs w:val="24"/>
              </w:rPr>
              <w:t>XX%</w:t>
            </w:r>
          </w:p>
        </w:tc>
      </w:tr>
    </w:tbl>
    <w:p w14:paraId="000000D6" w14:textId="77777777" w:rsidR="00914B63" w:rsidRDefault="00914B63">
      <w:pPr>
        <w:spacing w:line="360" w:lineRule="auto"/>
        <w:rPr>
          <w:rFonts w:ascii="Verdana" w:eastAsia="Verdana" w:hAnsi="Verdana" w:cs="Verdana"/>
          <w:sz w:val="24"/>
          <w:szCs w:val="24"/>
        </w:rPr>
      </w:pPr>
    </w:p>
    <w:p w14:paraId="000000D7" w14:textId="77777777" w:rsidR="00914B63" w:rsidRDefault="00000000">
      <w:pPr>
        <w:pStyle w:val="Heading3"/>
        <w:rPr>
          <w:rFonts w:ascii="Verdana" w:eastAsia="Verdana" w:hAnsi="Verdana" w:cs="Verdana"/>
        </w:rPr>
      </w:pPr>
      <w:sdt>
        <w:sdtPr>
          <w:tag w:val="goog_rdk_39"/>
          <w:id w:val="-1666541195"/>
        </w:sdtPr>
        <w:sdtContent>
          <w:commentRangeStart w:id="35"/>
        </w:sdtContent>
      </w:sdt>
      <w:r w:rsidR="004027EC">
        <w:rPr>
          <w:rFonts w:ascii="Verdana" w:eastAsia="Verdana" w:hAnsi="Verdana" w:cs="Verdana"/>
        </w:rPr>
        <w:t>Assessment #1</w:t>
      </w:r>
      <w:commentRangeEnd w:id="35"/>
      <w:r w:rsidR="004027EC">
        <w:commentReference w:id="35"/>
      </w:r>
    </w:p>
    <w:p w14:paraId="000000D8"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[Summary of assessment.]</w:t>
      </w:r>
    </w:p>
    <w:p w14:paraId="000000D9" w14:textId="77777777" w:rsidR="00914B63" w:rsidRDefault="004027EC">
      <w:pPr>
        <w:pStyle w:val="Heading3"/>
        <w:rPr>
          <w:rFonts w:ascii="Verdana" w:eastAsia="Verdana" w:hAnsi="Verdana" w:cs="Verdana"/>
        </w:rPr>
      </w:pPr>
      <w:r>
        <w:rPr>
          <w:rFonts w:ascii="Verdana" w:eastAsia="Verdana" w:hAnsi="Verdana" w:cs="Verdana"/>
        </w:rPr>
        <w:lastRenderedPageBreak/>
        <w:t>Assessment #2</w:t>
      </w:r>
    </w:p>
    <w:p w14:paraId="000000DA"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[Summary of assessment.]</w:t>
      </w:r>
    </w:p>
    <w:p w14:paraId="000000DB" w14:textId="77777777" w:rsidR="00914B63" w:rsidRDefault="004027EC">
      <w:pPr>
        <w:pStyle w:val="Heading3"/>
        <w:rPr>
          <w:rFonts w:ascii="Verdana" w:eastAsia="Verdana" w:hAnsi="Verdana" w:cs="Verdana"/>
        </w:rPr>
      </w:pPr>
      <w:r>
        <w:rPr>
          <w:rFonts w:ascii="Verdana" w:eastAsia="Verdana" w:hAnsi="Verdana" w:cs="Verdana"/>
        </w:rPr>
        <w:t>Assessment #3</w:t>
      </w:r>
    </w:p>
    <w:p w14:paraId="000000DC"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[Summary of assessment.]</w:t>
      </w:r>
    </w:p>
    <w:p w14:paraId="000000DD" w14:textId="77777777" w:rsidR="00914B63" w:rsidRDefault="004027EC">
      <w:pPr>
        <w:pStyle w:val="Heading3"/>
        <w:rPr>
          <w:rFonts w:ascii="Verdana" w:eastAsia="Verdana" w:hAnsi="Verdana" w:cs="Verdana"/>
        </w:rPr>
      </w:pPr>
      <w:r>
        <w:rPr>
          <w:rFonts w:ascii="Verdana" w:eastAsia="Verdana" w:hAnsi="Verdana" w:cs="Verdana"/>
        </w:rPr>
        <w:t>Assessment #4</w:t>
      </w:r>
    </w:p>
    <w:p w14:paraId="000000DE"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[Summary of assessment.]</w:t>
      </w:r>
    </w:p>
    <w:p w14:paraId="000000DF"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w:t>
      </w:r>
      <w:sdt>
        <w:sdtPr>
          <w:tag w:val="goog_rdk_40"/>
          <w:id w:val="-616837595"/>
        </w:sdtPr>
        <w:sdtContent>
          <w:commentRangeStart w:id="36"/>
        </w:sdtContent>
      </w:sdt>
      <w:r>
        <w:rPr>
          <w:rFonts w:ascii="Verdana" w:eastAsia="Verdana" w:hAnsi="Verdana" w:cs="Verdana"/>
          <w:sz w:val="24"/>
          <w:szCs w:val="24"/>
        </w:rPr>
        <w:t>More information on each assessment will be provided approximately three weeks before their due date.</w:t>
      </w:r>
    </w:p>
    <w:p w14:paraId="000000E0"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When planning your semester, I recommend adding all due dates to your calendar. For the more extensive assessments, I recommend scheduling at least two separate hour-long work/study sessions per week for the two weeks before the due date. The final project will require more time. You should schedule time beginning just after the midterm.</w:t>
      </w:r>
      <w:commentRangeEnd w:id="36"/>
      <w:r>
        <w:commentReference w:id="36"/>
      </w:r>
      <w:r>
        <w:rPr>
          <w:rFonts w:ascii="Verdana" w:eastAsia="Verdana" w:hAnsi="Verdana" w:cs="Verdana"/>
          <w:sz w:val="24"/>
          <w:szCs w:val="24"/>
        </w:rPr>
        <w:t xml:space="preserve">] </w:t>
      </w:r>
    </w:p>
    <w:bookmarkStart w:id="37" w:name="_heading=h.492ux2mtvzew" w:colFirst="0" w:colLast="0"/>
    <w:bookmarkEnd w:id="37"/>
    <w:p w14:paraId="000000E3" w14:textId="5044331D" w:rsidR="00914B63" w:rsidRDefault="00000000" w:rsidP="00AD54F9">
      <w:pPr>
        <w:pStyle w:val="Heading2"/>
        <w:rPr>
          <w:rFonts w:ascii="Verdana" w:eastAsia="Verdana" w:hAnsi="Verdana" w:cs="Verdana"/>
        </w:rPr>
      </w:pPr>
      <w:sdt>
        <w:sdtPr>
          <w:tag w:val="goog_rdk_41"/>
          <w:id w:val="-342397573"/>
        </w:sdtPr>
        <w:sdtContent/>
      </w:sdt>
      <w:r w:rsidR="004027EC">
        <w:rPr>
          <w:rFonts w:ascii="Verdana" w:eastAsia="Verdana" w:hAnsi="Verdana" w:cs="Verdana"/>
        </w:rPr>
        <w:t>Late Submissions/Missed Exams &amp; Quizzes</w:t>
      </w:r>
    </w:p>
    <w:p w14:paraId="000000E4" w14:textId="77777777" w:rsidR="00914B63" w:rsidRDefault="00000000">
      <w:pPr>
        <w:spacing w:line="360" w:lineRule="auto"/>
        <w:rPr>
          <w:rFonts w:ascii="Verdana" w:eastAsia="Verdana" w:hAnsi="Verdana" w:cs="Verdana"/>
          <w:sz w:val="24"/>
          <w:szCs w:val="24"/>
        </w:rPr>
      </w:pPr>
      <w:sdt>
        <w:sdtPr>
          <w:tag w:val="goog_rdk_43"/>
          <w:id w:val="-1944453727"/>
        </w:sdtPr>
        <w:sdtContent>
          <w:commentRangeStart w:id="38"/>
        </w:sdtContent>
      </w:sdt>
      <w:r w:rsidR="004027EC">
        <w:rPr>
          <w:rFonts w:ascii="Verdana" w:eastAsia="Verdana" w:hAnsi="Verdana" w:cs="Verdana"/>
          <w:sz w:val="24"/>
          <w:szCs w:val="24"/>
        </w:rPr>
        <w:t>[Life gets in the way for all of us from time to time. Please notify me that you may miss a deadline or an exam/quiz as soon as possible. Please do not delay in informing; as soon as you suspect a problem, let me know. Depending on the timing and the specific assessment, I may ask you to give me a copy of your current draft. Whether you will be given an additional opportunity to complete the assessment will be decided on a case-by-case basis.]</w:t>
      </w:r>
      <w:commentRangeEnd w:id="38"/>
      <w:r w:rsidR="004027EC">
        <w:commentReference w:id="38"/>
      </w:r>
    </w:p>
    <w:p w14:paraId="000000E5" w14:textId="77777777" w:rsidR="00914B63" w:rsidRDefault="004027EC">
      <w:pPr>
        <w:pStyle w:val="Heading2"/>
        <w:rPr>
          <w:rFonts w:ascii="Verdana" w:eastAsia="Verdana" w:hAnsi="Verdana" w:cs="Verdana"/>
        </w:rPr>
      </w:pPr>
      <w:r>
        <w:rPr>
          <w:rFonts w:ascii="Verdana" w:eastAsia="Verdana" w:hAnsi="Verdana" w:cs="Verdana"/>
        </w:rPr>
        <w:t>Class Attendance &amp; Participation</w:t>
      </w:r>
      <w:r>
        <w:rPr>
          <w:noProof/>
        </w:rPr>
        <w:drawing>
          <wp:anchor distT="0" distB="0" distL="114300" distR="114300" simplePos="0" relativeHeight="251668480" behindDoc="0" locked="0" layoutInCell="1" hidden="0" allowOverlap="1" wp14:anchorId="18511EBD" wp14:editId="680A14D8">
            <wp:simplePos x="0" y="0"/>
            <wp:positionH relativeFrom="column">
              <wp:posOffset>2</wp:posOffset>
            </wp:positionH>
            <wp:positionV relativeFrom="paragraph">
              <wp:posOffset>0</wp:posOffset>
            </wp:positionV>
            <wp:extent cx="457208" cy="444851"/>
            <wp:effectExtent l="0" t="0" r="0" b="0"/>
            <wp:wrapSquare wrapText="bothSides" distT="0" distB="0" distL="114300" distR="114300"/>
            <wp:docPr id="2006447618" name="image1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8" name="image11.png">
                      <a:extLst>
                        <a:ext uri="{C183D7F6-B498-43B3-948B-1728B52AA6E4}">
                          <adec:decorative xmlns:adec="http://schemas.microsoft.com/office/drawing/2017/decorative" val="1"/>
                        </a:ext>
                      </a:extLst>
                    </pic:cNvPr>
                    <pic:cNvPicPr preferRelativeResize="0"/>
                  </pic:nvPicPr>
                  <pic:blipFill>
                    <a:blip r:embed="rId43"/>
                    <a:srcRect/>
                    <a:stretch>
                      <a:fillRect/>
                    </a:stretch>
                  </pic:blipFill>
                  <pic:spPr>
                    <a:xfrm>
                      <a:off x="0" y="0"/>
                      <a:ext cx="457208" cy="444851"/>
                    </a:xfrm>
                    <a:prstGeom prst="rect">
                      <a:avLst/>
                    </a:prstGeom>
                    <a:ln/>
                  </pic:spPr>
                </pic:pic>
              </a:graphicData>
            </a:graphic>
          </wp:anchor>
        </w:drawing>
      </w:r>
    </w:p>
    <w:p w14:paraId="000000E6" w14:textId="77777777" w:rsidR="00914B63" w:rsidRDefault="00000000">
      <w:pPr>
        <w:spacing w:line="360" w:lineRule="auto"/>
        <w:rPr>
          <w:rFonts w:ascii="Verdana" w:eastAsia="Verdana" w:hAnsi="Verdana" w:cs="Verdana"/>
          <w:sz w:val="24"/>
          <w:szCs w:val="24"/>
        </w:rPr>
      </w:pPr>
      <w:sdt>
        <w:sdtPr>
          <w:tag w:val="goog_rdk_44"/>
          <w:id w:val="267892428"/>
        </w:sdtPr>
        <w:sdtContent>
          <w:commentRangeStart w:id="39"/>
        </w:sdtContent>
      </w:sdt>
      <w:r w:rsidR="004027EC">
        <w:rPr>
          <w:rFonts w:ascii="Verdana" w:eastAsia="Verdana" w:hAnsi="Verdana" w:cs="Verdana"/>
          <w:sz w:val="24"/>
          <w:szCs w:val="24"/>
        </w:rPr>
        <w:t xml:space="preserve">[Your attendance and participation </w:t>
      </w:r>
      <w:proofErr w:type="gramStart"/>
      <w:r w:rsidR="004027EC">
        <w:rPr>
          <w:rFonts w:ascii="Verdana" w:eastAsia="Verdana" w:hAnsi="Verdana" w:cs="Verdana"/>
          <w:sz w:val="24"/>
          <w:szCs w:val="24"/>
        </w:rPr>
        <w:t>is</w:t>
      </w:r>
      <w:proofErr w:type="gramEnd"/>
      <w:r w:rsidR="004027EC">
        <w:rPr>
          <w:rFonts w:ascii="Verdana" w:eastAsia="Verdana" w:hAnsi="Verdana" w:cs="Verdana"/>
          <w:sz w:val="24"/>
          <w:szCs w:val="24"/>
        </w:rPr>
        <w:t xml:space="preserve"> expected at all our class meetings. The classroom is an inherently social environment where we are all mutually responsible for each other’s learning. I encourage you to make friends so that, </w:t>
      </w:r>
      <w:proofErr w:type="gramStart"/>
      <w:r w:rsidR="004027EC">
        <w:rPr>
          <w:rFonts w:ascii="Verdana" w:eastAsia="Verdana" w:hAnsi="Verdana" w:cs="Verdana"/>
          <w:sz w:val="24"/>
          <w:szCs w:val="24"/>
        </w:rPr>
        <w:t>in the event that</w:t>
      </w:r>
      <w:proofErr w:type="gramEnd"/>
      <w:r w:rsidR="004027EC">
        <w:rPr>
          <w:rFonts w:ascii="Verdana" w:eastAsia="Verdana" w:hAnsi="Verdana" w:cs="Verdana"/>
          <w:sz w:val="24"/>
          <w:szCs w:val="24"/>
        </w:rPr>
        <w:t xml:space="preserve"> you must miss class, you can borrow someone’s notes for the session. Furthermore, if you miss class, we lose your perspective in classroom discussions and learning activities. If </w:t>
      </w:r>
      <w:r w:rsidR="004027EC">
        <w:rPr>
          <w:rFonts w:ascii="Verdana" w:eastAsia="Verdana" w:hAnsi="Verdana" w:cs="Verdana"/>
          <w:sz w:val="24"/>
          <w:szCs w:val="24"/>
        </w:rPr>
        <w:lastRenderedPageBreak/>
        <w:t>unforeseen circumstances cause you to miss multiple sessions, please contact me as soon as possible to discuss the situation.]</w:t>
      </w:r>
      <w:commentRangeEnd w:id="39"/>
      <w:r w:rsidR="004027EC">
        <w:commentReference w:id="39"/>
      </w:r>
      <w:r w:rsidR="004027EC">
        <w:rPr>
          <w:rFonts w:ascii="Verdana" w:eastAsia="Verdana" w:hAnsi="Verdana" w:cs="Verdana"/>
          <w:sz w:val="24"/>
          <w:szCs w:val="24"/>
        </w:rPr>
        <w:t xml:space="preserve"> </w:t>
      </w:r>
    </w:p>
    <w:p w14:paraId="000000E7" w14:textId="77777777" w:rsidR="00914B63" w:rsidRDefault="004027EC">
      <w:pPr>
        <w:pStyle w:val="Heading3"/>
        <w:rPr>
          <w:rFonts w:ascii="Verdana" w:eastAsia="Verdana" w:hAnsi="Verdana" w:cs="Verdana"/>
        </w:rPr>
      </w:pPr>
      <w:r>
        <w:rPr>
          <w:rFonts w:ascii="Verdana" w:eastAsia="Verdana" w:hAnsi="Verdana" w:cs="Verdana"/>
        </w:rPr>
        <w:t>School-Life Conflict</w:t>
      </w:r>
    </w:p>
    <w:p w14:paraId="000000E8"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Many unpredictable things can happen over the course of a semester. If you find yourself struggling to balance your education and your other commitments, please reach out to me immediately so that we can work together to build a plan for your success. Some of the resources in the next section may also be of use to you. </w:t>
      </w:r>
    </w:p>
    <w:p w14:paraId="000000E9" w14:textId="77777777" w:rsidR="00914B63" w:rsidRDefault="004027EC">
      <w:pPr>
        <w:pStyle w:val="Heading3"/>
        <w:rPr>
          <w:rFonts w:ascii="Verdana" w:eastAsia="Verdana" w:hAnsi="Verdana" w:cs="Verdana"/>
        </w:rPr>
      </w:pPr>
      <w:r>
        <w:rPr>
          <w:rFonts w:ascii="Verdana" w:eastAsia="Verdana" w:hAnsi="Verdana" w:cs="Verdana"/>
        </w:rPr>
        <w:t>Attendance and Your Health</w:t>
      </w:r>
    </w:p>
    <w:p w14:paraId="000000EA"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To achieve course learning goals, students must attend and participate in classes, according to the course requirements. However, if you have tested positive for or are experiencing symptoms of a contagious illness, you should not come to campus or attend in-person classes or activities. It is your responsibility to contact me to create a plan for participation and engagement in the course as soon as you can do so, and to </w:t>
      </w:r>
      <w:proofErr w:type="gramStart"/>
      <w:r>
        <w:rPr>
          <w:rFonts w:ascii="Verdana" w:eastAsia="Verdana" w:hAnsi="Verdana" w:cs="Verdana"/>
          <w:sz w:val="24"/>
          <w:szCs w:val="24"/>
        </w:rPr>
        <w:t>make a plan</w:t>
      </w:r>
      <w:proofErr w:type="gramEnd"/>
      <w:r>
        <w:rPr>
          <w:rFonts w:ascii="Verdana" w:eastAsia="Verdana" w:hAnsi="Verdana" w:cs="Verdana"/>
          <w:sz w:val="24"/>
          <w:szCs w:val="24"/>
        </w:rPr>
        <w:t xml:space="preserve"> to complete all assignments in a timely fashion.</w:t>
      </w:r>
    </w:p>
    <w:p w14:paraId="000000EB" w14:textId="77777777" w:rsidR="00914B63" w:rsidRDefault="004027EC">
      <w:pPr>
        <w:pStyle w:val="Heading3"/>
        <w:rPr>
          <w:rFonts w:ascii="Verdana" w:eastAsia="Verdana" w:hAnsi="Verdana" w:cs="Verdana"/>
        </w:rPr>
      </w:pPr>
      <w:r>
        <w:rPr>
          <w:rFonts w:ascii="Verdana" w:eastAsia="Verdana" w:hAnsi="Verdana" w:cs="Verdana"/>
        </w:rPr>
        <w:t xml:space="preserve">Religious Holidays </w:t>
      </w:r>
    </w:p>
    <w:p w14:paraId="000000EC"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It is your right to observe religious holidays without impacting your opportunity to learn and succeed in this course. Please reach out to me at the start of the semester so that deadlines can be reviewed in advance of your religious observations. You will still be held responsible for course content and any assignments, but you will not lose points for attendance and participation on days important to your faith.</w:t>
      </w:r>
    </w:p>
    <w:p w14:paraId="000000ED" w14:textId="77777777" w:rsidR="00914B63" w:rsidRDefault="004027EC">
      <w:pPr>
        <w:pStyle w:val="Heading3"/>
        <w:rPr>
          <w:rFonts w:ascii="Verdana" w:eastAsia="Verdana" w:hAnsi="Verdana" w:cs="Verdana"/>
        </w:rPr>
      </w:pPr>
      <w:r>
        <w:rPr>
          <w:rFonts w:ascii="Verdana" w:eastAsia="Verdana" w:hAnsi="Verdana" w:cs="Verdana"/>
        </w:rPr>
        <w:t xml:space="preserve">Caregiver Responsibilities </w:t>
      </w:r>
    </w:p>
    <w:p w14:paraId="000000EE"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I have great respect for students who are pursuing their education while responsible for the care of children or other family members. Please contact me if you encounter challenges that require you to miss a class session, or if your caregiving responsibilities are interfering with your success in the </w:t>
      </w:r>
      <w:r>
        <w:rPr>
          <w:rFonts w:ascii="Verdana" w:eastAsia="Verdana" w:hAnsi="Verdana" w:cs="Verdana"/>
          <w:sz w:val="24"/>
          <w:szCs w:val="24"/>
        </w:rPr>
        <w:lastRenderedPageBreak/>
        <w:t>course. Together we may be able to find some flexibility to support your learning.</w:t>
      </w:r>
    </w:p>
    <w:p w14:paraId="000000EF" w14:textId="77777777" w:rsidR="00914B63" w:rsidRDefault="004027EC">
      <w:pPr>
        <w:pStyle w:val="Heading2"/>
        <w:rPr>
          <w:rFonts w:ascii="Verdana" w:eastAsia="Verdana" w:hAnsi="Verdana" w:cs="Verdana"/>
        </w:rPr>
      </w:pPr>
      <w:r>
        <w:rPr>
          <w:rFonts w:ascii="Verdana" w:eastAsia="Verdana" w:hAnsi="Verdana" w:cs="Verdana"/>
        </w:rPr>
        <w:t>Withdrawal</w:t>
      </w:r>
    </w:p>
    <w:p w14:paraId="000000F0" w14:textId="013E4D46"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If you are considering withdrawing from the course after the add/drop date, please don’t make that decision alone! Withdrawing from the course without talking to me first eliminates the possibility of find</w:t>
      </w:r>
      <w:r w:rsidR="00921080">
        <w:rPr>
          <w:rFonts w:ascii="Verdana" w:eastAsia="Verdana" w:hAnsi="Verdana" w:cs="Verdana"/>
          <w:sz w:val="24"/>
          <w:szCs w:val="24"/>
        </w:rPr>
        <w:t>ing</w:t>
      </w:r>
      <w:r>
        <w:rPr>
          <w:rFonts w:ascii="Verdana" w:eastAsia="Verdana" w:hAnsi="Verdana" w:cs="Verdana"/>
          <w:sz w:val="24"/>
          <w:szCs w:val="24"/>
        </w:rPr>
        <w:t xml:space="preserve"> a path to success for you. Furthermore, it is extremely important that you consult your academic advisor before withdrawing. They will be able to walk you through how the withdrawal would impact your progress towards your degree and your graduation date.</w:t>
      </w:r>
    </w:p>
    <w:p w14:paraId="000000F1"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Please check the </w:t>
      </w:r>
      <w:hyperlink r:id="rId44">
        <w:r>
          <w:rPr>
            <w:rFonts w:ascii="Verdana" w:eastAsia="Verdana" w:hAnsi="Verdana" w:cs="Verdana"/>
            <w:color w:val="5F5F5F"/>
            <w:sz w:val="24"/>
            <w:szCs w:val="24"/>
            <w:u w:val="single"/>
          </w:rPr>
          <w:t>academic calendar</w:t>
        </w:r>
      </w:hyperlink>
      <w:r>
        <w:rPr>
          <w:rFonts w:ascii="Verdana" w:eastAsia="Verdana" w:hAnsi="Verdana" w:cs="Verdana"/>
          <w:sz w:val="24"/>
          <w:szCs w:val="24"/>
        </w:rPr>
        <w:t xml:space="preserve"> for the last day to withdraw from a course.</w:t>
      </w:r>
    </w:p>
    <w:p w14:paraId="5C2D2498" w14:textId="77777777" w:rsidR="00F07C65" w:rsidRDefault="00F07C65" w:rsidP="00F07C65">
      <w:pPr>
        <w:pStyle w:val="Heading1"/>
        <w:rPr>
          <w:rFonts w:ascii="Verdana" w:eastAsia="Verdana" w:hAnsi="Verdana" w:cs="Verdana"/>
        </w:rPr>
      </w:pPr>
      <w:r>
        <w:rPr>
          <w:rFonts w:ascii="Verdana" w:eastAsia="Verdana" w:hAnsi="Verdana" w:cs="Verdana"/>
        </w:rPr>
        <w:t>Technology Guidelines</w:t>
      </w:r>
      <w:sdt>
        <w:sdtPr>
          <w:tag w:val="goog_rdk_46"/>
          <w:id w:val="710232268"/>
        </w:sdtPr>
        <w:sdtContent/>
      </w:sdt>
      <w:sdt>
        <w:sdtPr>
          <w:tag w:val="goog_rdk_47"/>
          <w:id w:val="219181029"/>
        </w:sdtPr>
        <w:sdtContent/>
      </w:sdt>
      <w:r>
        <w:rPr>
          <w:noProof/>
        </w:rPr>
        <w:drawing>
          <wp:anchor distT="0" distB="0" distL="114300" distR="114300" simplePos="0" relativeHeight="251670528" behindDoc="0" locked="0" layoutInCell="1" hidden="0" allowOverlap="1" wp14:anchorId="19125A8F" wp14:editId="6D630C4F">
            <wp:simplePos x="0" y="0"/>
            <wp:positionH relativeFrom="column">
              <wp:posOffset>2</wp:posOffset>
            </wp:positionH>
            <wp:positionV relativeFrom="paragraph">
              <wp:posOffset>105054</wp:posOffset>
            </wp:positionV>
            <wp:extent cx="457208" cy="444851"/>
            <wp:effectExtent l="0" t="0" r="0" b="0"/>
            <wp:wrapSquare wrapText="bothSides" distT="0" distB="0" distL="114300" distR="114300"/>
            <wp:docPr id="2006447611"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1" name="image9.png">
                      <a:extLst>
                        <a:ext uri="{C183D7F6-B498-43B3-948B-1728B52AA6E4}">
                          <adec:decorative xmlns:adec="http://schemas.microsoft.com/office/drawing/2017/decorative" val="1"/>
                        </a:ext>
                      </a:extLst>
                    </pic:cNvPr>
                    <pic:cNvPicPr preferRelativeResize="0"/>
                  </pic:nvPicPr>
                  <pic:blipFill>
                    <a:blip r:embed="rId45"/>
                    <a:srcRect/>
                    <a:stretch>
                      <a:fillRect/>
                    </a:stretch>
                  </pic:blipFill>
                  <pic:spPr>
                    <a:xfrm>
                      <a:off x="0" y="0"/>
                      <a:ext cx="457208" cy="444851"/>
                    </a:xfrm>
                    <a:prstGeom prst="rect">
                      <a:avLst/>
                    </a:prstGeom>
                    <a:ln/>
                  </pic:spPr>
                </pic:pic>
              </a:graphicData>
            </a:graphic>
          </wp:anchor>
        </w:drawing>
      </w:r>
    </w:p>
    <w:p w14:paraId="4AE1AFBD" w14:textId="77777777" w:rsidR="00F07C65" w:rsidRDefault="00F07C65" w:rsidP="00F07C65">
      <w:pPr>
        <w:pStyle w:val="Heading2"/>
        <w:rPr>
          <w:rFonts w:ascii="Verdana" w:eastAsia="Verdana" w:hAnsi="Verdana" w:cs="Verdana"/>
        </w:rPr>
      </w:pPr>
      <w:r>
        <w:rPr>
          <w:rFonts w:ascii="Verdana" w:eastAsia="Verdana" w:hAnsi="Verdana" w:cs="Verdana"/>
        </w:rPr>
        <w:t>Technology Requirements*</w:t>
      </w:r>
    </w:p>
    <w:p w14:paraId="4F1FBB4D" w14:textId="77777777" w:rsidR="00F07C65" w:rsidRDefault="00F07C65" w:rsidP="00F07C65">
      <w:pPr>
        <w:spacing w:line="360" w:lineRule="auto"/>
        <w:rPr>
          <w:rFonts w:ascii="Verdana" w:eastAsia="Verdana" w:hAnsi="Verdana" w:cs="Verdana"/>
          <w:sz w:val="24"/>
          <w:szCs w:val="24"/>
        </w:rPr>
      </w:pPr>
      <w:r>
        <w:rPr>
          <w:rFonts w:ascii="Verdana" w:eastAsia="Verdana" w:hAnsi="Verdana" w:cs="Verdana"/>
          <w:sz w:val="24"/>
          <w:szCs w:val="24"/>
        </w:rPr>
        <w:t>To participate in this course, you will need the equipment, software, and internet access necessary to reliably use Zoom and Canvas as well as “productivity tools” like word processors and slide show creators.</w:t>
      </w:r>
    </w:p>
    <w:p w14:paraId="0F616A6B" w14:textId="77777777" w:rsidR="00F07C65" w:rsidRDefault="00F07C65" w:rsidP="00F07C65">
      <w:pPr>
        <w:spacing w:line="360" w:lineRule="auto"/>
        <w:rPr>
          <w:rFonts w:ascii="Verdana" w:eastAsia="Verdana" w:hAnsi="Verdana" w:cs="Verdana"/>
          <w:sz w:val="24"/>
          <w:szCs w:val="24"/>
        </w:rPr>
      </w:pPr>
      <w:r>
        <w:rPr>
          <w:rFonts w:ascii="Verdana" w:eastAsia="Verdana" w:hAnsi="Verdana" w:cs="Verdana"/>
          <w:sz w:val="24"/>
          <w:szCs w:val="24"/>
        </w:rPr>
        <w:t xml:space="preserve">Limited resources are available for students who do not have the technology they need for class. Students with educational technology needs, including no computer or camera or insufficient </w:t>
      </w:r>
      <w:proofErr w:type="spellStart"/>
      <w:r>
        <w:rPr>
          <w:rFonts w:ascii="Verdana" w:eastAsia="Verdana" w:hAnsi="Verdana" w:cs="Verdana"/>
          <w:sz w:val="24"/>
          <w:szCs w:val="24"/>
        </w:rPr>
        <w:t>Wifi</w:t>
      </w:r>
      <w:proofErr w:type="spellEnd"/>
      <w:r>
        <w:rPr>
          <w:rFonts w:ascii="Verdana" w:eastAsia="Verdana" w:hAnsi="Verdana" w:cs="Verdana"/>
          <w:sz w:val="24"/>
          <w:szCs w:val="24"/>
        </w:rPr>
        <w:t xml:space="preserve"> access, should submit a Student Technology Assistance Application located in </w:t>
      </w:r>
      <w:proofErr w:type="spellStart"/>
      <w:r>
        <w:rPr>
          <w:rFonts w:ascii="Verdana" w:eastAsia="Verdana" w:hAnsi="Verdana" w:cs="Verdana"/>
          <w:sz w:val="24"/>
          <w:szCs w:val="24"/>
        </w:rPr>
        <w:t>TUPortal</w:t>
      </w:r>
      <w:proofErr w:type="spellEnd"/>
      <w:r>
        <w:rPr>
          <w:rFonts w:ascii="Verdana" w:eastAsia="Verdana" w:hAnsi="Verdana" w:cs="Verdana"/>
          <w:sz w:val="24"/>
          <w:szCs w:val="24"/>
        </w:rPr>
        <w:t xml:space="preserve"> and linked from the </w:t>
      </w:r>
      <w:hyperlink r:id="rId46">
        <w:r>
          <w:rPr>
            <w:rFonts w:ascii="Verdana" w:eastAsia="Verdana" w:hAnsi="Verdana" w:cs="Verdana"/>
            <w:color w:val="5F5F5F"/>
            <w:sz w:val="24"/>
            <w:szCs w:val="24"/>
            <w:u w:val="single"/>
          </w:rPr>
          <w:t>Dean of Students Support and Resources</w:t>
        </w:r>
      </w:hyperlink>
      <w:hyperlink r:id="rId47">
        <w:r>
          <w:rPr>
            <w:rFonts w:ascii="Verdana" w:eastAsia="Verdana" w:hAnsi="Verdana" w:cs="Verdana"/>
            <w:sz w:val="24"/>
            <w:szCs w:val="24"/>
          </w:rPr>
          <w:t xml:space="preserve"> webpage</w:t>
        </w:r>
      </w:hyperlink>
      <w:r>
        <w:rPr>
          <w:rFonts w:ascii="Verdana" w:eastAsia="Verdana" w:hAnsi="Verdana" w:cs="Verdana"/>
          <w:sz w:val="24"/>
          <w:szCs w:val="24"/>
        </w:rPr>
        <w:t xml:space="preserve">. The university will endeavor to meet needs, such as with a long-term loan of a laptop or </w:t>
      </w:r>
      <w:proofErr w:type="spellStart"/>
      <w:r>
        <w:rPr>
          <w:rFonts w:ascii="Verdana" w:eastAsia="Verdana" w:hAnsi="Verdana" w:cs="Verdana"/>
          <w:sz w:val="24"/>
          <w:szCs w:val="24"/>
        </w:rPr>
        <w:t>Mifi</w:t>
      </w:r>
      <w:proofErr w:type="spellEnd"/>
      <w:r>
        <w:rPr>
          <w:rFonts w:ascii="Verdana" w:eastAsia="Verdana" w:hAnsi="Verdana" w:cs="Verdana"/>
          <w:sz w:val="24"/>
          <w:szCs w:val="24"/>
        </w:rPr>
        <w:t xml:space="preserve"> device, a refurbished computer, or subsidized internet access. </w:t>
      </w:r>
    </w:p>
    <w:p w14:paraId="273C3E80" w14:textId="77777777" w:rsidR="00F07C65" w:rsidRDefault="00F07C65" w:rsidP="00F07C65">
      <w:pPr>
        <w:spacing w:line="360" w:lineRule="auto"/>
        <w:rPr>
          <w:rFonts w:ascii="Verdana" w:eastAsia="Verdana" w:hAnsi="Verdana" w:cs="Verdana"/>
          <w:sz w:val="24"/>
          <w:szCs w:val="24"/>
        </w:rPr>
      </w:pPr>
      <w:r>
        <w:rPr>
          <w:rFonts w:ascii="Verdana" w:eastAsia="Verdana" w:hAnsi="Verdana" w:cs="Verdana"/>
          <w:sz w:val="24"/>
          <w:szCs w:val="24"/>
        </w:rPr>
        <w:t xml:space="preserve">Note that there are technology resources available for students, including on-campus computers available for student use, </w:t>
      </w:r>
      <w:hyperlink r:id="rId48">
        <w:r>
          <w:rPr>
            <w:rFonts w:ascii="Verdana" w:eastAsia="Verdana" w:hAnsi="Verdana" w:cs="Verdana"/>
            <w:color w:val="5F5F5F"/>
            <w:sz w:val="24"/>
            <w:szCs w:val="24"/>
            <w:u w:val="single"/>
          </w:rPr>
          <w:t>the Tech Center</w:t>
        </w:r>
      </w:hyperlink>
      <w:r>
        <w:rPr>
          <w:rFonts w:ascii="Verdana" w:eastAsia="Verdana" w:hAnsi="Verdana" w:cs="Verdana"/>
          <w:sz w:val="24"/>
          <w:szCs w:val="24"/>
        </w:rPr>
        <w:t xml:space="preserve"> computer labs and free </w:t>
      </w:r>
      <w:hyperlink r:id="rId49">
        <w:r>
          <w:rPr>
            <w:rFonts w:ascii="Verdana" w:eastAsia="Verdana" w:hAnsi="Verdana" w:cs="Verdana"/>
            <w:color w:val="5F5F5F"/>
            <w:sz w:val="24"/>
            <w:szCs w:val="24"/>
            <w:u w:val="single"/>
          </w:rPr>
          <w:t>laptop and battery borrowing</w:t>
        </w:r>
      </w:hyperlink>
      <w:r>
        <w:rPr>
          <w:rFonts w:ascii="Verdana" w:eastAsia="Verdana" w:hAnsi="Verdana" w:cs="Verdana"/>
          <w:sz w:val="24"/>
          <w:szCs w:val="24"/>
        </w:rPr>
        <w:t xml:space="preserve"> at Charles Library, software that </w:t>
      </w:r>
      <w:r>
        <w:rPr>
          <w:rFonts w:ascii="Verdana" w:eastAsia="Verdana" w:hAnsi="Verdana" w:cs="Verdana"/>
          <w:sz w:val="24"/>
          <w:szCs w:val="24"/>
        </w:rPr>
        <w:lastRenderedPageBreak/>
        <w:t>is available for free download and other specialty software that may be available for remote access through ITS.</w:t>
      </w:r>
    </w:p>
    <w:p w14:paraId="4D366DBF" w14:textId="77777777" w:rsidR="00F07C65" w:rsidRDefault="00F07C65" w:rsidP="00F07C65">
      <w:pPr>
        <w:pStyle w:val="Heading2"/>
        <w:rPr>
          <w:rFonts w:ascii="Verdana" w:eastAsia="Verdana" w:hAnsi="Verdana" w:cs="Verdana"/>
        </w:rPr>
      </w:pPr>
      <w:r>
        <w:rPr>
          <w:rFonts w:ascii="Verdana" w:eastAsia="Verdana" w:hAnsi="Verdana" w:cs="Verdana"/>
        </w:rPr>
        <w:t>Technology Usage</w:t>
      </w:r>
    </w:p>
    <w:p w14:paraId="3C1D0989" w14:textId="77777777" w:rsidR="00F07C65" w:rsidRDefault="00F07C65" w:rsidP="00F07C65">
      <w:pPr>
        <w:spacing w:line="360" w:lineRule="auto"/>
        <w:rPr>
          <w:rFonts w:ascii="Verdana" w:eastAsia="Verdana" w:hAnsi="Verdana" w:cs="Verdana"/>
          <w:sz w:val="24"/>
          <w:szCs w:val="24"/>
        </w:rPr>
      </w:pPr>
      <w:r>
        <w:rPr>
          <w:rFonts w:ascii="Verdana" w:eastAsia="Verdana" w:hAnsi="Verdana" w:cs="Verdana"/>
          <w:sz w:val="24"/>
          <w:szCs w:val="24"/>
        </w:rPr>
        <w:t>Excellence in any endeavor requires attention. To that end, we need to be mindful of the unnecessary use of technology in the class. To avoid distracting yourself or others, please only use your laptop, phone, or other device for activities relevant to the course. If you find yourself needing to take a call or participate in a text, please excuse yourself from the classroom and return as soon as you are able.</w:t>
      </w:r>
    </w:p>
    <w:p w14:paraId="41039BBF" w14:textId="77777777" w:rsidR="00F07C65" w:rsidRDefault="00F07C65" w:rsidP="00F07C65">
      <w:pPr>
        <w:pStyle w:val="Heading2"/>
        <w:rPr>
          <w:rFonts w:ascii="Verdana" w:eastAsia="Verdana" w:hAnsi="Verdana" w:cs="Verdana"/>
        </w:rPr>
      </w:pPr>
      <w:r>
        <w:rPr>
          <w:rFonts w:ascii="Verdana" w:eastAsia="Verdana" w:hAnsi="Verdana" w:cs="Verdana"/>
        </w:rPr>
        <w:t>Class Recording</w:t>
      </w:r>
    </w:p>
    <w:p w14:paraId="427AB319" w14:textId="77777777" w:rsidR="00F07C65" w:rsidRDefault="00000000" w:rsidP="00F07C65">
      <w:pPr>
        <w:spacing w:line="360" w:lineRule="auto"/>
        <w:rPr>
          <w:rFonts w:ascii="Verdana" w:eastAsia="Verdana" w:hAnsi="Verdana" w:cs="Verdana"/>
          <w:sz w:val="24"/>
          <w:szCs w:val="24"/>
        </w:rPr>
      </w:pPr>
      <w:sdt>
        <w:sdtPr>
          <w:tag w:val="goog_rdk_48"/>
          <w:id w:val="-1797750119"/>
        </w:sdtPr>
        <w:sdtContent>
          <w:commentRangeStart w:id="40"/>
        </w:sdtContent>
      </w:sdt>
      <w:r w:rsidR="00F07C65">
        <w:rPr>
          <w:rFonts w:ascii="Verdana" w:eastAsia="Verdana" w:hAnsi="Verdana" w:cs="Verdana"/>
          <w:sz w:val="24"/>
          <w:szCs w:val="24"/>
        </w:rPr>
        <w:t>Our Zoom meetings will be recorded, and you will have access to these recordings through the end of the course. These recordings are intended to be for university academic and research purposes only.</w:t>
      </w:r>
      <w:commentRangeEnd w:id="40"/>
      <w:r w:rsidR="00F07C65">
        <w:commentReference w:id="40"/>
      </w:r>
      <w:r w:rsidR="00F07C65">
        <w:rPr>
          <w:rFonts w:ascii="Verdana" w:eastAsia="Verdana" w:hAnsi="Verdana" w:cs="Verdana"/>
          <w:sz w:val="24"/>
          <w:szCs w:val="24"/>
        </w:rPr>
        <w:t xml:space="preserve">  Individuals are not permitted to record, copy, publish, or redistribute audio or video recordings of any portion of the session to individuals who are not associated with the university without the express permission of the host/faculty member and of any other meeting participants who are recorded. Distribution without permission could be a violation of various privacy laws, including </w:t>
      </w:r>
      <w:hyperlink r:id="rId50">
        <w:r w:rsidR="00F07C65">
          <w:rPr>
            <w:rFonts w:ascii="Verdana" w:eastAsia="Verdana" w:hAnsi="Verdana" w:cs="Verdana"/>
            <w:color w:val="5F5F5F"/>
            <w:sz w:val="24"/>
            <w:szCs w:val="24"/>
            <w:u w:val="single"/>
          </w:rPr>
          <w:t>FERPA</w:t>
        </w:r>
      </w:hyperlink>
      <w:r w:rsidR="00F07C65">
        <w:rPr>
          <w:rFonts w:ascii="Verdana" w:eastAsia="Verdana" w:hAnsi="Verdana" w:cs="Verdana"/>
          <w:sz w:val="24"/>
          <w:szCs w:val="24"/>
        </w:rPr>
        <w:t>, as well as Pennsylvania Wiretapping and Electronic Surveillance Control Act and possibly copyright law.</w:t>
      </w:r>
    </w:p>
    <w:p w14:paraId="78358F35" w14:textId="77777777" w:rsidR="00F07C65" w:rsidRDefault="00F07C65" w:rsidP="00F07C65">
      <w:pPr>
        <w:spacing w:line="360" w:lineRule="auto"/>
        <w:rPr>
          <w:rFonts w:ascii="Verdana" w:eastAsia="Verdana" w:hAnsi="Verdana" w:cs="Verdana"/>
          <w:sz w:val="24"/>
          <w:szCs w:val="24"/>
        </w:rPr>
      </w:pPr>
      <w:r>
        <w:rPr>
          <w:rFonts w:ascii="Verdana" w:eastAsia="Verdana" w:hAnsi="Verdana" w:cs="Verdana"/>
          <w:sz w:val="24"/>
          <w:szCs w:val="24"/>
        </w:rPr>
        <w:t>Attending Zoom meetings using an AI proxy is not allowed.</w:t>
      </w:r>
    </w:p>
    <w:p w14:paraId="39C3EF3F" w14:textId="77777777" w:rsidR="00F07C65" w:rsidRDefault="00000000" w:rsidP="00F07C65">
      <w:pPr>
        <w:pStyle w:val="Heading2"/>
        <w:rPr>
          <w:rFonts w:ascii="Verdana" w:eastAsia="Verdana" w:hAnsi="Verdana" w:cs="Verdana"/>
        </w:rPr>
      </w:pPr>
      <w:sdt>
        <w:sdtPr>
          <w:tag w:val="goog_rdk_49"/>
          <w:id w:val="1344824682"/>
        </w:sdtPr>
        <w:sdtContent>
          <w:commentRangeStart w:id="41"/>
        </w:sdtContent>
      </w:sdt>
      <w:r w:rsidR="00F07C65">
        <w:rPr>
          <w:rFonts w:ascii="Verdana" w:eastAsia="Verdana" w:hAnsi="Verdana" w:cs="Verdana"/>
        </w:rPr>
        <w:t>AI Policies</w:t>
      </w:r>
      <w:commentRangeEnd w:id="41"/>
      <w:r w:rsidR="00F07C65">
        <w:commentReference w:id="41"/>
      </w:r>
    </w:p>
    <w:p w14:paraId="2CBE1BA1" w14:textId="77777777" w:rsidR="00F07C65" w:rsidRDefault="00F07C65" w:rsidP="00F07C65">
      <w:pPr>
        <w:spacing w:line="360" w:lineRule="auto"/>
        <w:rPr>
          <w:rFonts w:ascii="Verdana" w:eastAsia="Verdana" w:hAnsi="Verdana" w:cs="Verdana"/>
          <w:sz w:val="24"/>
          <w:szCs w:val="24"/>
        </w:rPr>
      </w:pPr>
      <w:r>
        <w:rPr>
          <w:rFonts w:ascii="Verdana" w:eastAsia="Verdana" w:hAnsi="Verdana" w:cs="Verdana"/>
          <w:sz w:val="24"/>
          <w:szCs w:val="24"/>
        </w:rPr>
        <w:t xml:space="preserve">The use of generative AI tools (such as ChatGPT, Gemini, Microsoft CoPilot, etc.) are not permitted in this class; therefore, any use of AI tools for work in this class may be considered a violation of Temple University’s </w:t>
      </w:r>
      <w:hyperlink r:id="rId51" w:anchor="academichonesty">
        <w:r>
          <w:rPr>
            <w:rFonts w:ascii="Verdana" w:eastAsia="Verdana" w:hAnsi="Verdana" w:cs="Verdana"/>
            <w:color w:val="5F5F5F"/>
            <w:sz w:val="24"/>
            <w:szCs w:val="24"/>
            <w:u w:val="single"/>
          </w:rPr>
          <w:t>Academic Honesty</w:t>
        </w:r>
      </w:hyperlink>
      <w:r>
        <w:rPr>
          <w:rFonts w:ascii="Verdana" w:eastAsia="Verdana" w:hAnsi="Verdana" w:cs="Verdana"/>
          <w:sz w:val="24"/>
          <w:szCs w:val="24"/>
        </w:rPr>
        <w:t xml:space="preserve"> policy and </w:t>
      </w:r>
      <w:hyperlink r:id="rId52">
        <w:r>
          <w:rPr>
            <w:rFonts w:ascii="Verdana" w:eastAsia="Verdana" w:hAnsi="Verdana" w:cs="Verdana"/>
            <w:color w:val="5F5F5F"/>
            <w:sz w:val="24"/>
            <w:szCs w:val="24"/>
            <w:u w:val="single"/>
          </w:rPr>
          <w:t>Student Conduct Code</w:t>
        </w:r>
      </w:hyperlink>
      <w:r>
        <w:rPr>
          <w:rFonts w:ascii="Verdana" w:eastAsia="Verdana" w:hAnsi="Verdana" w:cs="Verdana"/>
          <w:sz w:val="24"/>
          <w:szCs w:val="24"/>
        </w:rPr>
        <w:t xml:space="preserve">, since the work is not your own. The use of unauthorized AI tools will result in </w:t>
      </w:r>
      <w:sdt>
        <w:sdtPr>
          <w:tag w:val="goog_rdk_50"/>
          <w:id w:val="268668611"/>
        </w:sdtPr>
        <w:sdtContent>
          <w:commentRangeStart w:id="42"/>
        </w:sdtContent>
      </w:sdt>
      <w:r>
        <w:rPr>
          <w:rFonts w:ascii="Verdana" w:eastAsia="Verdana" w:hAnsi="Verdana" w:cs="Verdana"/>
          <w:sz w:val="24"/>
          <w:szCs w:val="24"/>
        </w:rPr>
        <w:t>[describe penalty]</w:t>
      </w:r>
      <w:commentRangeEnd w:id="42"/>
      <w:r>
        <w:commentReference w:id="42"/>
      </w:r>
      <w:r>
        <w:rPr>
          <w:rFonts w:ascii="Verdana" w:eastAsia="Verdana" w:hAnsi="Verdana" w:cs="Verdana"/>
          <w:sz w:val="24"/>
          <w:szCs w:val="24"/>
        </w:rPr>
        <w:t>.</w:t>
      </w:r>
    </w:p>
    <w:p w14:paraId="1436BDDE" w14:textId="77777777" w:rsidR="00F07C65" w:rsidRDefault="00000000" w:rsidP="00F07C65">
      <w:pPr>
        <w:pStyle w:val="Heading2"/>
        <w:rPr>
          <w:rFonts w:ascii="Verdana" w:eastAsia="Verdana" w:hAnsi="Verdana" w:cs="Verdana"/>
        </w:rPr>
      </w:pPr>
      <w:sdt>
        <w:sdtPr>
          <w:tag w:val="goog_rdk_51"/>
          <w:id w:val="2127417636"/>
        </w:sdtPr>
        <w:sdtContent>
          <w:commentRangeStart w:id="43"/>
        </w:sdtContent>
      </w:sdt>
      <w:r w:rsidR="00F07C65">
        <w:rPr>
          <w:rFonts w:ascii="Verdana" w:eastAsia="Verdana" w:hAnsi="Verdana" w:cs="Verdana"/>
        </w:rPr>
        <w:t>Remote Proctoring</w:t>
      </w:r>
      <w:commentRangeEnd w:id="43"/>
      <w:r w:rsidR="00F07C65">
        <w:commentReference w:id="43"/>
      </w:r>
      <w:r w:rsidR="00F07C65">
        <w:rPr>
          <w:rFonts w:ascii="Verdana" w:eastAsia="Verdana" w:hAnsi="Verdana" w:cs="Verdana"/>
        </w:rPr>
        <w:t xml:space="preserve"> </w:t>
      </w:r>
    </w:p>
    <w:p w14:paraId="131EA0FA" w14:textId="77777777" w:rsidR="00F07C65" w:rsidRDefault="00F07C65" w:rsidP="00F07C65">
      <w:pPr>
        <w:spacing w:line="360" w:lineRule="auto"/>
        <w:rPr>
          <w:rFonts w:ascii="Verdana" w:eastAsia="Verdana" w:hAnsi="Verdana" w:cs="Verdana"/>
          <w:sz w:val="24"/>
          <w:szCs w:val="24"/>
        </w:rPr>
      </w:pPr>
      <w:r>
        <w:rPr>
          <w:rFonts w:ascii="Verdana" w:eastAsia="Verdana" w:hAnsi="Verdana" w:cs="Verdana"/>
          <w:sz w:val="24"/>
          <w:szCs w:val="24"/>
        </w:rPr>
        <w:t xml:space="preserve">Zoom, </w:t>
      </w:r>
      <w:proofErr w:type="spellStart"/>
      <w:r>
        <w:rPr>
          <w:rFonts w:ascii="Verdana" w:eastAsia="Verdana" w:hAnsi="Verdana" w:cs="Verdana"/>
          <w:sz w:val="24"/>
          <w:szCs w:val="24"/>
        </w:rPr>
        <w:t>Proctorio</w:t>
      </w:r>
      <w:proofErr w:type="spellEnd"/>
      <w:r>
        <w:rPr>
          <w:rFonts w:ascii="Verdana" w:eastAsia="Verdana" w:hAnsi="Verdana" w:cs="Verdana"/>
          <w:sz w:val="24"/>
          <w:szCs w:val="24"/>
        </w:rPr>
        <w:t xml:space="preserve"> or a similar proctoring tool may be used to proctor exams and quizzes in this course. These tools verify your identity and record online actions. It is the learner’s responsibility to have the necessary government or school issued ID, a laptop or desktop computer with a reliable internet connection, the Google Chrome and </w:t>
      </w:r>
      <w:proofErr w:type="spellStart"/>
      <w:r>
        <w:rPr>
          <w:rFonts w:ascii="Verdana" w:eastAsia="Verdana" w:hAnsi="Verdana" w:cs="Verdana"/>
          <w:sz w:val="24"/>
          <w:szCs w:val="24"/>
        </w:rPr>
        <w:t>Proctorio</w:t>
      </w:r>
      <w:proofErr w:type="spellEnd"/>
      <w:r>
        <w:rPr>
          <w:rFonts w:ascii="Verdana" w:eastAsia="Verdana" w:hAnsi="Verdana" w:cs="Verdana"/>
          <w:sz w:val="24"/>
          <w:szCs w:val="24"/>
        </w:rPr>
        <w:t xml:space="preserve"> extension, a webcam/built-in camera and microphone, and system requirements for using </w:t>
      </w:r>
      <w:proofErr w:type="spellStart"/>
      <w:r>
        <w:rPr>
          <w:rFonts w:ascii="Verdana" w:eastAsia="Verdana" w:hAnsi="Verdana" w:cs="Verdana"/>
          <w:sz w:val="24"/>
          <w:szCs w:val="24"/>
        </w:rPr>
        <w:t>Proctorio</w:t>
      </w:r>
      <w:proofErr w:type="spellEnd"/>
      <w:r>
        <w:rPr>
          <w:rFonts w:ascii="Verdana" w:eastAsia="Verdana" w:hAnsi="Verdana" w:cs="Verdana"/>
          <w:sz w:val="24"/>
          <w:szCs w:val="24"/>
        </w:rPr>
        <w:t>, Zoom, or a similar proctoring tool.</w:t>
      </w:r>
    </w:p>
    <w:p w14:paraId="000000F2" w14:textId="77777777" w:rsidR="00914B63" w:rsidRDefault="004027EC">
      <w:pPr>
        <w:pStyle w:val="Heading1"/>
        <w:rPr>
          <w:rFonts w:ascii="Verdana" w:eastAsia="Verdana" w:hAnsi="Verdana" w:cs="Verdana"/>
        </w:rPr>
      </w:pPr>
      <w:r>
        <w:rPr>
          <w:rFonts w:ascii="Verdana" w:eastAsia="Verdana" w:hAnsi="Verdana" w:cs="Verdana"/>
        </w:rPr>
        <w:t>Academic Guidelines</w:t>
      </w:r>
    </w:p>
    <w:p w14:paraId="000000F3" w14:textId="77777777" w:rsidR="00914B63" w:rsidRDefault="004027EC">
      <w:pPr>
        <w:pStyle w:val="Heading2"/>
        <w:rPr>
          <w:rFonts w:ascii="Verdana" w:eastAsia="Verdana" w:hAnsi="Verdana" w:cs="Verdana"/>
        </w:rPr>
      </w:pPr>
      <w:r>
        <w:rPr>
          <w:rFonts w:ascii="Verdana" w:eastAsia="Verdana" w:hAnsi="Verdana" w:cs="Verdana"/>
        </w:rPr>
        <w:t>Academic Freedom*</w:t>
      </w:r>
    </w:p>
    <w:p w14:paraId="000000F4"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Freedom to teach and freedom to learn are inseparable facets of academic freedom. I have the freedom and responsibility to design and facilitate our learning environment to best achieve the promise of the course as outlined in its official description. You have the responsibility to engage with the course in good faith and freedom from mistreatment when your opinion differs from mine. Note that it is not abuse of this freedom for me to require that you support relevant opinions with clear argumentation and solid evidence. For more on academic freedom, consult the </w:t>
      </w:r>
      <w:hyperlink r:id="rId53">
        <w:r>
          <w:rPr>
            <w:rFonts w:ascii="Verdana" w:eastAsia="Verdana" w:hAnsi="Verdana" w:cs="Verdana"/>
            <w:color w:val="5F5F5F"/>
            <w:sz w:val="24"/>
            <w:szCs w:val="24"/>
            <w:u w:val="single"/>
          </w:rPr>
          <w:t>official Temple policy</w:t>
        </w:r>
      </w:hyperlink>
      <w:r>
        <w:rPr>
          <w:rFonts w:ascii="Verdana" w:eastAsia="Verdana" w:hAnsi="Verdana" w:cs="Verdana"/>
          <w:sz w:val="24"/>
          <w:szCs w:val="24"/>
        </w:rPr>
        <w:t xml:space="preserve"> on the matter. </w:t>
      </w:r>
    </w:p>
    <w:p w14:paraId="000000F5" w14:textId="28E064B6" w:rsidR="00914B63" w:rsidRDefault="00000000">
      <w:pPr>
        <w:pStyle w:val="Heading2"/>
        <w:rPr>
          <w:rFonts w:ascii="Verdana" w:eastAsia="Verdana" w:hAnsi="Verdana" w:cs="Verdana"/>
        </w:rPr>
      </w:pPr>
      <w:sdt>
        <w:sdtPr>
          <w:tag w:val="goog_rdk_45"/>
          <w:id w:val="-1324581893"/>
        </w:sdtPr>
        <w:sdtContent>
          <w:commentRangeStart w:id="44"/>
        </w:sdtContent>
      </w:sdt>
      <w:r w:rsidR="004027EC">
        <w:rPr>
          <w:rFonts w:ascii="Verdana" w:eastAsia="Verdana" w:hAnsi="Verdana" w:cs="Verdana"/>
        </w:rPr>
        <w:t>Academic Integrity</w:t>
      </w:r>
      <w:commentRangeEnd w:id="44"/>
      <w:r w:rsidR="004027EC">
        <w:commentReference w:id="44"/>
      </w:r>
      <w:r w:rsidR="002B1F15">
        <w:rPr>
          <w:rFonts w:ascii="Verdana" w:eastAsia="Verdana" w:hAnsi="Verdana" w:cs="Verdana"/>
        </w:rPr>
        <w:t>*</w:t>
      </w:r>
    </w:p>
    <w:p w14:paraId="000000F6"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Temple University believes strongly in academic honesty and integrity. Plagiarism and academic cheating are, therefore, prohibited. All work you submit for assessment should be your own efforts. For more on this topic, consult the relevant portions of </w:t>
      </w:r>
      <w:hyperlink r:id="rId54" w:anchor="studentresponsibilitiestext">
        <w:r>
          <w:rPr>
            <w:rFonts w:ascii="Verdana" w:eastAsia="Verdana" w:hAnsi="Verdana" w:cs="Verdana"/>
            <w:color w:val="5F5F5F"/>
            <w:sz w:val="24"/>
            <w:szCs w:val="24"/>
            <w:u w:val="single"/>
          </w:rPr>
          <w:t>Temple Bulletin</w:t>
        </w:r>
      </w:hyperlink>
      <w:r>
        <w:rPr>
          <w:rFonts w:ascii="Verdana" w:eastAsia="Verdana" w:hAnsi="Verdana" w:cs="Verdana"/>
          <w:sz w:val="24"/>
          <w:szCs w:val="24"/>
        </w:rPr>
        <w:t xml:space="preserve"> and the </w:t>
      </w:r>
      <w:hyperlink r:id="rId55">
        <w:r>
          <w:rPr>
            <w:rFonts w:ascii="Verdana" w:eastAsia="Verdana" w:hAnsi="Verdana" w:cs="Verdana"/>
            <w:color w:val="5F5F5F"/>
            <w:sz w:val="24"/>
            <w:szCs w:val="24"/>
            <w:u w:val="single"/>
          </w:rPr>
          <w:t>Student Conduct Code</w:t>
        </w:r>
      </w:hyperlink>
      <w:r>
        <w:rPr>
          <w:rFonts w:ascii="Verdana" w:eastAsia="Verdana" w:hAnsi="Verdana" w:cs="Verdana"/>
          <w:sz w:val="24"/>
          <w:szCs w:val="24"/>
        </w:rPr>
        <w:t>.</w:t>
      </w:r>
    </w:p>
    <w:sectPr w:rsidR="00914B63">
      <w:headerReference w:type="default" r:id="rId56"/>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Jeff Rients" w:date="2025-04-02T17:25:00Z" w:initials="">
    <w:p w14:paraId="00000135"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Some instructors have alternative names for their course. Unless your course topic is unclear (e.g. is called Special Topics), we recommend keeping the official course name as the title of the syllabus. Your alternative title can appear immediately below it as an additional subtitle line.</w:t>
      </w:r>
    </w:p>
  </w:comment>
  <w:comment w:id="3" w:author="Jeff Rients" w:date="2025-04-02T17:26:00Z" w:initials="">
    <w:p w14:paraId="00000134"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You may want to replace this image with one more directly relevant to your course.</w:t>
      </w:r>
    </w:p>
  </w:comment>
  <w:comment w:id="4" w:author="Jeff Rients" w:date="2025-07-21T08:19:00Z" w:initials="JR">
    <w:p w14:paraId="388C4676" w14:textId="77777777" w:rsidR="007E015F" w:rsidRDefault="007E015F" w:rsidP="007E015F">
      <w:pPr>
        <w:pStyle w:val="CommentText"/>
      </w:pPr>
      <w:r>
        <w:rPr>
          <w:rStyle w:val="CommentReference"/>
        </w:rPr>
        <w:annotationRef/>
      </w:r>
      <w:r>
        <w:t>Note that this document’s heading structure, font choice, font size, line spacing, etc., are all designed to comply with the latest accessibility requirements. If you make any aesthetic changes to this document, please be sure to use the Check Accessibility tool under the Review tab.</w:t>
      </w:r>
    </w:p>
  </w:comment>
  <w:comment w:id="5" w:author="Jeff Rients" w:date="2025-04-02T17:27:00Z" w:initials="">
    <w:p w14:paraId="0000010F" w14:textId="527C3DC6"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A syllabus isn’t just the student guide for success in the course; it is also your first opportunity to set the tone of the course. Intentionally welcoming students to participate in the intellectual adventure of your course helps students to see that you are invested in their success and that they belong in your course.</w:t>
      </w:r>
    </w:p>
  </w:comment>
  <w:comment w:id="6" w:author="Jeff Rients" w:date="2025-04-02T17:41:00Z" w:initials="">
    <w:p w14:paraId="00000121"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Include days and times of any scheduled classes and where they meet. Clarify any classes that meet online with the accompanying Zoom link. (It's a good idea also to provide the Zoom link in Canvas.) If teaching in an asynchronous modality, describe how work in this class will be available and how the instructor will regularly engage with students.</w:t>
      </w:r>
    </w:p>
  </w:comment>
  <w:comment w:id="7" w:author="Jeff Rients" w:date="2025-04-24T08:44:00Z" w:initials="JR">
    <w:p w14:paraId="538FA06B" w14:textId="77777777" w:rsidR="00AD54F9" w:rsidRDefault="00AD54F9" w:rsidP="00AD54F9">
      <w:pPr>
        <w:pStyle w:val="CommentText"/>
      </w:pPr>
      <w:r>
        <w:rPr>
          <w:rStyle w:val="CommentReference"/>
        </w:rPr>
        <w:annotationRef/>
      </w:r>
      <w:r>
        <w:t>Not all courses will benefit from a Zoom back-up. For synchronous online courses, you may want to note that make-up work for missed days will be posted on Canvas to be completed asynchronously. For some courses, you may simply want to note that the class will not meet if campus is closed but that you still expect students to complete any posted readings, homework, etc.</w:t>
      </w:r>
    </w:p>
  </w:comment>
  <w:comment w:id="11" w:author="Jeff Rients" w:date="2025-03-27T02:13:00Z" w:initials="">
    <w:p w14:paraId="0000011C" w14:textId="6E06F66D"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This section will require some modification for multi-instructor courses. Please include information on anyone else assisting in the class, such as TA’s or Diamond Peer Teachers.</w:t>
      </w:r>
    </w:p>
  </w:comment>
  <w:comment w:id="12" w:author="Jeff Rients" w:date="2025-03-27T09:07:00Z" w:initials="">
    <w:p w14:paraId="00000112"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You may want to replace this icon with a headshot.</w:t>
      </w:r>
    </w:p>
  </w:comment>
  <w:comment w:id="13" w:author="Jeff Rients" w:date="2025-03-27T02:09:00Z" w:initials="">
    <w:p w14:paraId="0000011B"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Sign up for a free account at namedrop.io, record yourself pronouncing your name, and edit this link to direct students to the recording.</w:t>
      </w:r>
    </w:p>
  </w:comment>
  <w:comment w:id="14" w:author="Jeff Rients" w:date="2025-04-02T17:45:00Z" w:initials="">
    <w:p w14:paraId="0000010C"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Sharing your pronouns, especially when they seem obvious, signals an awareness of and sensitivity to gender issues that will reassure some of the students in your course that your course is a welcoming and inclusive space.</w:t>
      </w:r>
    </w:p>
  </w:comment>
  <w:comment w:id="16" w:author="Jeff Rients" w:date="2025-03-27T02:18:00Z" w:initials="">
    <w:p w14:paraId="00000113"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This is a rebranding of Office Hours designed to encourage students who may not understand the purpose of Office Hours. Additionally, the sample language is intended to normalize help-seeking behaviors as part of the learning process.</w:t>
      </w:r>
    </w:p>
    <w:p w14:paraId="00000114" w14:textId="77777777" w:rsidR="00914B63" w:rsidRDefault="00914B63">
      <w:pPr>
        <w:widowControl w:val="0"/>
        <w:pBdr>
          <w:top w:val="nil"/>
          <w:left w:val="nil"/>
          <w:bottom w:val="nil"/>
          <w:right w:val="nil"/>
          <w:between w:val="nil"/>
        </w:pBdr>
        <w:spacing w:after="0" w:line="240" w:lineRule="auto"/>
        <w:rPr>
          <w:rFonts w:ascii="Arial" w:eastAsia="Arial" w:hAnsi="Arial" w:cs="Arial"/>
          <w:color w:val="000000"/>
          <w:sz w:val="22"/>
          <w:szCs w:val="22"/>
        </w:rPr>
      </w:pPr>
    </w:p>
    <w:p w14:paraId="00000115"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For online or hybrid courses, you may want to offer a zoom room that will be open on a weekly basis for the benefit of students not otherwise coming to campus.</w:t>
      </w:r>
    </w:p>
  </w:comment>
  <w:comment w:id="19" w:author="Jeff Rients" w:date="2025-04-02T18:01:00Z" w:initials="">
    <w:p w14:paraId="0000012C"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In addition to listing Prerequisites and/or Corequisites, you may wish to add a note on resources available for students who feel uncertain about their mastery of the pre-reqs, i.e. the Student Success Center.</w:t>
      </w:r>
    </w:p>
  </w:comment>
  <w:comment w:id="20" w:author="Jeff Rients" w:date="2025-04-02T18:01:00Z" w:initials="">
    <w:p w14:paraId="00000130" w14:textId="77777777" w:rsidR="00914B63" w:rsidRDefault="004027EC" w:rsidP="00AD54F9">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Note the use of language that indicates that you are speaking directly to the students. “You” and “I” language is more approachable than “students will…” and “the professor will…”</w:t>
      </w:r>
    </w:p>
  </w:comment>
  <w:comment w:id="21" w:author="Jeff Rients" w:date="2025-03-27T02:34:00Z" w:initials="">
    <w:p w14:paraId="6BA8435F" w14:textId="77777777" w:rsidR="00AD54F9" w:rsidRDefault="00AD54F9" w:rsidP="00AD54F9">
      <w:pPr>
        <w:pStyle w:val="CommentText"/>
      </w:pPr>
      <w:r>
        <w:rPr>
          <w:color w:val="000000"/>
        </w:rPr>
        <w:t>Course goals should generally be expressed in the form of new knowledges gained, skills applied to course questions/problems, connections built to other domains of learning and living, new relationships formed, attitudes and values developed, and new insights on how to continuing to learn once the course has ended.</w:t>
      </w:r>
    </w:p>
    <w:p w14:paraId="312D773E" w14:textId="77777777" w:rsidR="00AD54F9" w:rsidRDefault="00AD54F9" w:rsidP="00AD54F9">
      <w:pPr>
        <w:pStyle w:val="CommentText"/>
      </w:pPr>
    </w:p>
    <w:p w14:paraId="00000136" w14:textId="77777777" w:rsidR="00AD54F9" w:rsidRDefault="00AD54F9" w:rsidP="00AD54F9">
      <w:pPr>
        <w:pStyle w:val="CommentText"/>
      </w:pPr>
      <w:r>
        <w:rPr>
          <w:color w:val="000000"/>
        </w:rPr>
        <w:t xml:space="preserve">For more on learning goals and picking good student-action verbs, see </w:t>
      </w:r>
      <w:hyperlink r:id="rId1" w:history="1">
        <w:r w:rsidRPr="003C2D1E">
          <w:rPr>
            <w:rStyle w:val="Hyperlink"/>
          </w:rPr>
          <w:t>https://sites.temple.edu/edvice/2022/06/20/learning-goals-dream-big/</w:t>
        </w:r>
      </w:hyperlink>
    </w:p>
  </w:comment>
  <w:comment w:id="22" w:author="Jeff Rients" w:date="2025-03-27T02:40:00Z" w:initials="">
    <w:p w14:paraId="00000125"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Depending on the nature of the course, you may not need all the language in this section, but all courses can benefit from establishing an environment of respect for each other’s differences in values and opinions. However, a statement in the syllabus is rarely enough to set this tone in a classroom An activity at the start of the semester, such as the Hopes &amp; Fears exercise or a Think-Pair-Share with a prompt about classroom dialogue rules, will go a long way to establishing meaningful and civil communication in your classroom.</w:t>
      </w:r>
    </w:p>
  </w:comment>
  <w:comment w:id="23" w:author="Jeff Rients" w:date="2025-04-02T18:06:00Z" w:initials="">
    <w:p w14:paraId="0000011E"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Please remember that Temple faculty members are encouraged to select course materials that balance excellence and affordability, recognizing that the potential costs vary significantly across disciplines and courses. Some students may be experiencing financial hardships. Where possible, provide ways for students to access course materials at no or lower cost, such as the Library’s electronic reserve, EZ Borrow/ILLiad, etc. Clarify if older editions are available and appropriate, or whether the textbook is available to rent.</w:t>
      </w:r>
    </w:p>
  </w:comment>
  <w:comment w:id="26" w:author="Jeff Rients" w:date="2025-03-27T02:46:00Z" w:initials="">
    <w:p w14:paraId="0000010E"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This sentence is a personal message from you and should be edited to fit your own voice and style. The paragraph that follows should be kept as written.</w:t>
      </w:r>
    </w:p>
  </w:comment>
  <w:comment w:id="27" w:author="Jeff Rients" w:date="2025-03-27T02:49:00Z" w:initials="">
    <w:p w14:paraId="00000139"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You should add to this section any resources specific to your school or department. Additionally, add a note next to the relevant resource if you have any additional expectations or suggestions about a specific resource.</w:t>
      </w:r>
    </w:p>
  </w:comment>
  <w:comment w:id="28" w:author="Jeff Rients" w:date="2025-04-02T18:17:00Z" w:initials="">
    <w:p w14:paraId="0000013B" w14:textId="77777777" w:rsidR="00914B63" w:rsidRDefault="004027EC" w:rsidP="00123D37">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This section can be omitted if the students are doing no research-based activities in your course.</w:t>
      </w:r>
    </w:p>
  </w:comment>
  <w:comment w:id="29" w:author="Jeff Rients" w:date="2025-04-02T18:18:00Z" w:initials="">
    <w:p w14:paraId="0000012E" w14:textId="77777777" w:rsidR="00123D37" w:rsidRDefault="00123D37" w:rsidP="00123D37">
      <w:pPr>
        <w:pStyle w:val="CommentText"/>
      </w:pPr>
      <w:r>
        <w:rPr>
          <w:color w:val="000000"/>
        </w:rPr>
        <w:t>Your course schedule should follow a predicable, easy to navigate pattern, such as week-to-week, day-by-day, or unit-by-unit.</w:t>
      </w:r>
    </w:p>
  </w:comment>
  <w:comment w:id="30" w:author="Jeff Rients" w:date="2025-04-02T18:17:00Z" w:initials="">
    <w:p w14:paraId="0000011D"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Specify when the final exam will take place, if applicable, and how it will be administered. Note: Instructors teaching asynchronous courses may not schedule an exam for a specific time.</w:t>
      </w:r>
    </w:p>
  </w:comment>
  <w:comment w:id="31" w:author="Jeff Rients" w:date="2025-03-27T02:53:00Z" w:initials="">
    <w:p w14:paraId="0000012B"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This syllabus uses the term Assessment rather than Assignment to emphasize the importance of instructor feedback on student work. An Assignment is a task to be completed for the benefit of the assignor. An Assessment is a task that serves the needs of the performer, as it yields useful feedback on their performance.</w:t>
      </w:r>
    </w:p>
  </w:comment>
  <w:comment w:id="32" w:author="Stephanie Laggini Fiore" w:date="2025-07-23T13:24:00Z" w:initials="SLF">
    <w:p w14:paraId="64494389" w14:textId="77777777" w:rsidR="00177546" w:rsidRDefault="0019579A" w:rsidP="00177546">
      <w:r>
        <w:rPr>
          <w:rStyle w:val="CommentReference"/>
        </w:rPr>
        <w:annotationRef/>
      </w:r>
      <w:r w:rsidR="00177546">
        <w:rPr>
          <w:sz w:val="20"/>
          <w:szCs w:val="20"/>
        </w:rPr>
        <w:t xml:space="preserve">Note that this reflects the default grading scale in Canvas, but faculty may want to adjust the scale in their courses. Drop into the CAT lab for information on how to do this in Canvas. </w:t>
      </w:r>
    </w:p>
  </w:comment>
  <w:comment w:id="33" w:author="Jeff Rients" w:date="2025-03-27T03:02:00Z" w:initials="">
    <w:p w14:paraId="167CF614" w14:textId="5D595805" w:rsidR="00AD54F9" w:rsidRDefault="00AD54F9" w:rsidP="00AD54F9">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Delete this section if your course does not have a specified minimum grade to advance to another class or receive credit towards a specific degree.</w:t>
      </w:r>
    </w:p>
  </w:comment>
  <w:comment w:id="34" w:author="Jeff Rients" w:date="2025-03-27T02:57:00Z" w:initials="">
    <w:p w14:paraId="00000119"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The relative grade values you place on an assessment is a means of communicating priorities to your students. For example, if you ask them to complete 15 homework assignments and they are worth, in total, only 5% of the student grade, that will be read by some students as an indicator that they should spend their time and energies on higher priority tasks.</w:t>
      </w:r>
    </w:p>
  </w:comment>
  <w:comment w:id="35" w:author="Jeff Rients" w:date="2025-04-02T18:24:00Z" w:initials="">
    <w:p w14:paraId="0000013A"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Some instructors include copies of all their assessment directions and rubrics in their syllabi. Making that information available to students is great, but including it directly in the syllabus balloons page count and can overwhelm the reader. As an alternative, consider adding a link to a separate document with all the assessment details or placing all the details in Canvas.</w:t>
      </w:r>
    </w:p>
  </w:comment>
  <w:comment w:id="36" w:author="Jeff Rients" w:date="2025-03-27T02:59:00Z" w:initials="">
    <w:p w14:paraId="00000133"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Modify this section to ensure clear communication of your own practices and expectations.</w:t>
      </w:r>
    </w:p>
  </w:comment>
  <w:comment w:id="38" w:author="Jeff Rients" w:date="2025-03-27T03:00:00Z" w:initials="">
    <w:p w14:paraId="0000011A"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Modify this section to ensure clear communication of your own practices and expectations. Include information about the process and procedures your students should follow to notify you if something occurs and whether you will accept assignments late or let students make-up a missed quiz/exam.</w:t>
      </w:r>
    </w:p>
  </w:comment>
  <w:comment w:id="39" w:author="Jeff Rients" w:date="2025-03-27T03:01:00Z" w:initials="">
    <w:p w14:paraId="00000123"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Modify this section to ensure clear communication of your own practices and expectations.</w:t>
      </w:r>
    </w:p>
  </w:comment>
  <w:comment w:id="40" w:author="Jeff Rients" w:date="2025-04-02T18:31:00Z" w:initials="">
    <w:p w14:paraId="2203D98F" w14:textId="77777777" w:rsidR="00F07C65" w:rsidRDefault="00F07C65" w:rsidP="002B1F15">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Omit if not appropriate to your course. You may also want to include language about Zoom AI transcripts if you have the AI Companion enabled.  See https://teaching.temple.edu/sites/teaching/files/media/document/Temple%20AI%20Notetaker%20Guidelines.pdf</w:t>
      </w:r>
    </w:p>
  </w:comment>
  <w:comment w:id="41" w:author="Jeff Rients" w:date="2025-03-24T08:13:00Z" w:initials="">
    <w:p w14:paraId="08BE17D9" w14:textId="77777777" w:rsidR="002B1F15" w:rsidRDefault="002B1F15" w:rsidP="002B1F15">
      <w:pPr>
        <w:pStyle w:val="CommentText"/>
      </w:pPr>
      <w:r>
        <w:rPr>
          <w:color w:val="000000"/>
        </w:rPr>
        <w:t xml:space="preserve">The policy below is one of three postures you can take with regards to AI. For the other options, consult this document: </w:t>
      </w:r>
      <w:hyperlink r:id="rId2" w:history="1">
        <w:r w:rsidRPr="00C105B8">
          <w:rPr>
            <w:rStyle w:val="Hyperlink"/>
          </w:rPr>
          <w:t>https://teaching.temple.edu/sites/teaching/files/resource/pdf/Chat-GPT%20syllabus%20statement%20guidance.pdf</w:t>
        </w:r>
      </w:hyperlink>
    </w:p>
  </w:comment>
  <w:comment w:id="42" w:author="Jeff Rients" w:date="2025-04-02T18:33:00Z" w:initials="">
    <w:p w14:paraId="7FA58B96" w14:textId="77777777" w:rsidR="00F07C65" w:rsidRDefault="00F07C65" w:rsidP="00F07C65">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You may wish to discuss with colleagues in your department an appropriate penalty for unauthorized use of AI tools.</w:t>
      </w:r>
    </w:p>
  </w:comment>
  <w:comment w:id="43" w:author="Jeff Rients" w:date="2025-04-02T18:39:00Z" w:initials="">
    <w:p w14:paraId="0CE8FCB2" w14:textId="77777777" w:rsidR="00F07C65" w:rsidRDefault="00F07C65" w:rsidP="00F07C65">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Omit if this Is not applicable.</w:t>
      </w:r>
    </w:p>
  </w:comment>
  <w:comment w:id="44" w:author="Jeff Rients" w:date="2025-03-27T03:06:00Z" w:initials="">
    <w:p w14:paraId="00000128"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Although this section is an important part of your syllabus, it is also important that you discuss academic integrity with your students. Some students cannot always distinguish a clever work-saving shortcut from cheating, especially in the age of AI. Clearly communicating to students your expectations can help avoid heartache in this area.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135" w15:done="0"/>
  <w15:commentEx w15:paraId="00000134" w15:done="0"/>
  <w15:commentEx w15:paraId="388C4676" w15:done="0"/>
  <w15:commentEx w15:paraId="0000010F" w15:done="0"/>
  <w15:commentEx w15:paraId="00000121" w15:done="0"/>
  <w15:commentEx w15:paraId="538FA06B" w15:done="0"/>
  <w15:commentEx w15:paraId="0000011C" w15:done="0"/>
  <w15:commentEx w15:paraId="00000112" w15:done="0"/>
  <w15:commentEx w15:paraId="0000011B" w15:done="0"/>
  <w15:commentEx w15:paraId="0000010C" w15:done="0"/>
  <w15:commentEx w15:paraId="00000115" w15:done="0"/>
  <w15:commentEx w15:paraId="0000012C" w15:done="0"/>
  <w15:commentEx w15:paraId="00000130" w15:done="0"/>
  <w15:commentEx w15:paraId="00000136" w15:done="0"/>
  <w15:commentEx w15:paraId="00000125" w15:done="0"/>
  <w15:commentEx w15:paraId="0000011E" w15:done="0"/>
  <w15:commentEx w15:paraId="0000010E" w15:done="0"/>
  <w15:commentEx w15:paraId="00000139" w15:done="0"/>
  <w15:commentEx w15:paraId="0000013B" w15:done="0"/>
  <w15:commentEx w15:paraId="0000012E" w15:done="0"/>
  <w15:commentEx w15:paraId="0000011D" w15:done="0"/>
  <w15:commentEx w15:paraId="0000012B" w15:done="0"/>
  <w15:commentEx w15:paraId="64494389" w15:done="0"/>
  <w15:commentEx w15:paraId="167CF614" w15:done="0"/>
  <w15:commentEx w15:paraId="00000119" w15:done="0"/>
  <w15:commentEx w15:paraId="0000013A" w15:done="0"/>
  <w15:commentEx w15:paraId="00000133" w15:done="0"/>
  <w15:commentEx w15:paraId="0000011A" w15:done="0"/>
  <w15:commentEx w15:paraId="00000123" w15:done="0"/>
  <w15:commentEx w15:paraId="2203D98F" w15:done="0"/>
  <w15:commentEx w15:paraId="08BE17D9" w15:done="0"/>
  <w15:commentEx w15:paraId="7FA58B96" w15:done="0"/>
  <w15:commentEx w15:paraId="0CE8FCB2" w15:done="0"/>
  <w15:commentEx w15:paraId="0000012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7048092" w16cex:dateUtc="2025-07-21T12:19:00Z"/>
  <w16cex:commentExtensible w16cex:durableId="0F82E5AA" w16cex:dateUtc="2025-04-24T12:44:00Z"/>
  <w16cex:commentExtensible w16cex:durableId="23350532" w16cex:dateUtc="2025-07-23T17: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135" w16cid:durableId="00000135"/>
  <w16cid:commentId w16cid:paraId="00000134" w16cid:durableId="00000134"/>
  <w16cid:commentId w16cid:paraId="388C4676" w16cid:durableId="37048092"/>
  <w16cid:commentId w16cid:paraId="0000010F" w16cid:durableId="0000010F"/>
  <w16cid:commentId w16cid:paraId="00000121" w16cid:durableId="00000121"/>
  <w16cid:commentId w16cid:paraId="538FA06B" w16cid:durableId="0F82E5AA"/>
  <w16cid:commentId w16cid:paraId="0000011C" w16cid:durableId="0000011C"/>
  <w16cid:commentId w16cid:paraId="00000112" w16cid:durableId="00000112"/>
  <w16cid:commentId w16cid:paraId="0000011B" w16cid:durableId="0000011B"/>
  <w16cid:commentId w16cid:paraId="0000010C" w16cid:durableId="0000010C"/>
  <w16cid:commentId w16cid:paraId="00000115" w16cid:durableId="00000115"/>
  <w16cid:commentId w16cid:paraId="0000012C" w16cid:durableId="0000012C"/>
  <w16cid:commentId w16cid:paraId="00000130" w16cid:durableId="00000130"/>
  <w16cid:commentId w16cid:paraId="00000136" w16cid:durableId="00000136"/>
  <w16cid:commentId w16cid:paraId="00000125" w16cid:durableId="00000125"/>
  <w16cid:commentId w16cid:paraId="0000011E" w16cid:durableId="0000011E"/>
  <w16cid:commentId w16cid:paraId="0000010E" w16cid:durableId="0000010E"/>
  <w16cid:commentId w16cid:paraId="00000139" w16cid:durableId="00000139"/>
  <w16cid:commentId w16cid:paraId="0000013B" w16cid:durableId="0000013B"/>
  <w16cid:commentId w16cid:paraId="0000012E" w16cid:durableId="0000012E"/>
  <w16cid:commentId w16cid:paraId="0000011D" w16cid:durableId="0000011D"/>
  <w16cid:commentId w16cid:paraId="0000012B" w16cid:durableId="0000012B"/>
  <w16cid:commentId w16cid:paraId="64494389" w16cid:durableId="23350532"/>
  <w16cid:commentId w16cid:paraId="167CF614" w16cid:durableId="00000116"/>
  <w16cid:commentId w16cid:paraId="00000119" w16cid:durableId="00000119"/>
  <w16cid:commentId w16cid:paraId="0000013A" w16cid:durableId="0000013A"/>
  <w16cid:commentId w16cid:paraId="00000133" w16cid:durableId="00000133"/>
  <w16cid:commentId w16cid:paraId="0000011A" w16cid:durableId="0000011A"/>
  <w16cid:commentId w16cid:paraId="00000123" w16cid:durableId="00000123"/>
  <w16cid:commentId w16cid:paraId="2203D98F" w16cid:durableId="00000120"/>
  <w16cid:commentId w16cid:paraId="08BE17D9" w16cid:durableId="0000011F"/>
  <w16cid:commentId w16cid:paraId="7FA58B96" w16cid:durableId="00000122"/>
  <w16cid:commentId w16cid:paraId="0CE8FCB2" w16cid:durableId="00000124"/>
  <w16cid:commentId w16cid:paraId="00000128" w16cid:durableId="0000012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521114" w14:textId="77777777" w:rsidR="0062184A" w:rsidRDefault="0062184A">
      <w:pPr>
        <w:spacing w:after="0" w:line="240" w:lineRule="auto"/>
      </w:pPr>
      <w:r>
        <w:separator/>
      </w:r>
    </w:p>
  </w:endnote>
  <w:endnote w:type="continuationSeparator" w:id="0">
    <w:p w14:paraId="479A023A" w14:textId="77777777" w:rsidR="0062184A" w:rsidRDefault="006218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2B3A9232-BBEF-FB45-8714-D9A146DA9D7A}"/>
  </w:font>
  <w:font w:name="Aptos">
    <w:panose1 w:val="020B0004020202020204"/>
    <w:charset w:val="00"/>
    <w:family w:val="swiss"/>
    <w:pitch w:val="variable"/>
    <w:sig w:usb0="20000287" w:usb1="00000003" w:usb2="00000000" w:usb3="00000000" w:csb0="0000019F" w:csb1="00000000"/>
    <w:embedRegular r:id="rId3" w:fontKey="{1C5051D6-990B-E644-B9A6-53F3F42F00A9}"/>
    <w:embedBold r:id="rId4" w:fontKey="{79DE660D-F21D-A34B-A48A-867DF21554F6}"/>
    <w:embedItalic r:id="rId5" w:fontKey="{4F9D203B-1F84-9840-9227-63711E344C90}"/>
  </w:font>
  <w:font w:name="Aptos Display">
    <w:panose1 w:val="020B0004020202020204"/>
    <w:charset w:val="00"/>
    <w:family w:val="swiss"/>
    <w:pitch w:val="variable"/>
    <w:sig w:usb0="20000287" w:usb1="00000003" w:usb2="00000000" w:usb3="00000000" w:csb0="0000019F" w:csb1="00000000"/>
    <w:embedRegular r:id="rId6" w:fontKey="{C7DBBE38-9147-AE47-9E17-4A3415947D7B}"/>
    <w:embedBold r:id="rId7" w:fontKey="{35B24ED9-780E-8441-BA07-FB22DF729ABA}"/>
    <w:embedItalic r:id="rId8" w:fontKey="{EB2855B8-D0CA-F64D-9190-1EA5D3CA1A89}"/>
    <w:embedBoldItalic r:id="rId9" w:fontKey="{7D7E4D4F-7976-AB40-AE58-437421F056AF}"/>
  </w:font>
  <w:font w:name="Times New Roman">
    <w:panose1 w:val="02020603050405020304"/>
    <w:charset w:val="00"/>
    <w:family w:val="roman"/>
    <w:pitch w:val="variable"/>
    <w:sig w:usb0="E0002EFF" w:usb1="C000785B" w:usb2="00000009" w:usb3="00000000" w:csb0="000001FF" w:csb1="00000000"/>
    <w:embedRegular r:id="rId10" w:fontKey="{1D888745-99A9-8946-A293-F6E3D62DC43F}"/>
    <w:embedBold r:id="rId11" w:fontKey="{5DB6AD2D-15AC-E946-BB87-AC9DAF6C9989}"/>
    <w:embedItalic r:id="rId12" w:fontKey="{C3A43279-B425-354C-AAD7-1C859B995F2C}"/>
    <w:embedBoldItalic r:id="rId13" w:fontKey="{7A1BE218-5A0C-9C48-B10A-1366376322D6}"/>
  </w:font>
  <w:font w:name="Play">
    <w:altName w:val="Calibri"/>
    <w:panose1 w:val="020B0604020202020204"/>
    <w:charset w:val="00"/>
    <w:family w:val="auto"/>
    <w:pitch w:val="default"/>
  </w:font>
  <w:font w:name="Verdana">
    <w:panose1 w:val="020B0604030504040204"/>
    <w:charset w:val="00"/>
    <w:family w:val="swiss"/>
    <w:pitch w:val="variable"/>
    <w:sig w:usb0="A10006FF" w:usb1="4000205B" w:usb2="00000010" w:usb3="00000000" w:csb0="0000019F" w:csb1="00000000"/>
    <w:embedRegular r:id="rId15" w:fontKey="{89C92A32-FBA9-C14B-B57F-D817F669A23F}"/>
    <w:embedBold r:id="rId16" w:fontKey="{3AC98C3E-C54B-1849-AEC5-41ADA5341C47}"/>
    <w:embedItalic r:id="rId17" w:fontKey="{6B38ED3D-F6DA-474D-BCF5-8D796808BE4F}"/>
  </w:font>
  <w:font w:name="Arial">
    <w:panose1 w:val="020B0604020202020204"/>
    <w:charset w:val="00"/>
    <w:family w:val="swiss"/>
    <w:pitch w:val="variable"/>
    <w:sig w:usb0="E0002EFF" w:usb1="C000785B" w:usb2="00000009" w:usb3="00000000" w:csb0="000001FF" w:csb1="00000000"/>
    <w:embedRegular r:id="rId18" w:fontKey="{43F14B8F-4E53-5541-A849-4DFAA79309B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1DADE" w14:textId="77777777" w:rsidR="0062184A" w:rsidRDefault="0062184A">
      <w:pPr>
        <w:spacing w:after="0" w:line="240" w:lineRule="auto"/>
      </w:pPr>
      <w:r>
        <w:separator/>
      </w:r>
    </w:p>
  </w:footnote>
  <w:footnote w:type="continuationSeparator" w:id="0">
    <w:p w14:paraId="78AD5BD8" w14:textId="77777777" w:rsidR="0062184A" w:rsidRDefault="006218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5" w14:textId="29BB9A78" w:rsidR="00914B63" w:rsidRDefault="004027EC">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 Course Name syllabus </w:t>
    </w:r>
    <w:r>
      <w:rPr>
        <w:color w:val="000000"/>
      </w:rPr>
      <w:fldChar w:fldCharType="begin"/>
    </w:r>
    <w:r>
      <w:rPr>
        <w:color w:val="000000"/>
      </w:rPr>
      <w:instrText>PAGE</w:instrText>
    </w:r>
    <w:r>
      <w:rPr>
        <w:color w:val="000000"/>
      </w:rPr>
      <w:fldChar w:fldCharType="separate"/>
    </w:r>
    <w:r w:rsidR="00AD54F9">
      <w:rPr>
        <w:noProof/>
        <w:color w:val="000000"/>
      </w:rPr>
      <w:t>1</w:t>
    </w:r>
    <w:r>
      <w:rPr>
        <w:color w:val="000000"/>
      </w:rPr>
      <w:fldChar w:fldCharType="end"/>
    </w:r>
  </w:p>
  <w:p w14:paraId="00000106" w14:textId="77777777" w:rsidR="00914B63" w:rsidRDefault="00914B6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63B47"/>
    <w:multiLevelType w:val="multilevel"/>
    <w:tmpl w:val="B8B44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4592762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ff Rients">
    <w15:presenceInfo w15:providerId="AD" w15:userId="S::tuk34725@temple.edu::e9a6e57c-9040-46f1-87f3-186d5456fa94"/>
  </w15:person>
  <w15:person w15:author="Stephanie Laggini Fiore">
    <w15:presenceInfo w15:providerId="AD" w15:userId="S::sfiore@temple.edu::8e35436a-01a2-45aa-86f7-10a850e963e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B63"/>
    <w:rsid w:val="00035EC7"/>
    <w:rsid w:val="000E6C45"/>
    <w:rsid w:val="00123D37"/>
    <w:rsid w:val="00177546"/>
    <w:rsid w:val="0019579A"/>
    <w:rsid w:val="00216F74"/>
    <w:rsid w:val="00242359"/>
    <w:rsid w:val="002B1F15"/>
    <w:rsid w:val="00325C2F"/>
    <w:rsid w:val="00357D19"/>
    <w:rsid w:val="00372016"/>
    <w:rsid w:val="003A41C8"/>
    <w:rsid w:val="003A6977"/>
    <w:rsid w:val="003B0887"/>
    <w:rsid w:val="003B1C4C"/>
    <w:rsid w:val="003E1FE4"/>
    <w:rsid w:val="004027EC"/>
    <w:rsid w:val="00413C17"/>
    <w:rsid w:val="004F0936"/>
    <w:rsid w:val="005423EC"/>
    <w:rsid w:val="00542EBE"/>
    <w:rsid w:val="005A58C4"/>
    <w:rsid w:val="00604A60"/>
    <w:rsid w:val="00610298"/>
    <w:rsid w:val="0062184A"/>
    <w:rsid w:val="00636801"/>
    <w:rsid w:val="006E641A"/>
    <w:rsid w:val="00766081"/>
    <w:rsid w:val="007E015F"/>
    <w:rsid w:val="008146A6"/>
    <w:rsid w:val="00887461"/>
    <w:rsid w:val="008A0399"/>
    <w:rsid w:val="00911E1C"/>
    <w:rsid w:val="00914B63"/>
    <w:rsid w:val="00921080"/>
    <w:rsid w:val="009A209F"/>
    <w:rsid w:val="00A02E53"/>
    <w:rsid w:val="00A126D5"/>
    <w:rsid w:val="00AA2F84"/>
    <w:rsid w:val="00AC0B2B"/>
    <w:rsid w:val="00AC18C3"/>
    <w:rsid w:val="00AD54F9"/>
    <w:rsid w:val="00BF1759"/>
    <w:rsid w:val="00C169DC"/>
    <w:rsid w:val="00C6426D"/>
    <w:rsid w:val="00CC3AC6"/>
    <w:rsid w:val="00D34F76"/>
    <w:rsid w:val="00D65543"/>
    <w:rsid w:val="00DC43C8"/>
    <w:rsid w:val="00DF4208"/>
    <w:rsid w:val="00E069EE"/>
    <w:rsid w:val="00E57E56"/>
    <w:rsid w:val="00E64ECD"/>
    <w:rsid w:val="00E760A7"/>
    <w:rsid w:val="00EB139A"/>
    <w:rsid w:val="00F07C65"/>
    <w:rsid w:val="00FF3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025D10"/>
  <w15:docId w15:val="{6B662A3C-73CD-45CF-93D9-48224AC05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9D0"/>
  </w:style>
  <w:style w:type="paragraph" w:styleId="Heading1">
    <w:name w:val="heading 1"/>
    <w:basedOn w:val="Normal"/>
    <w:next w:val="Normal"/>
    <w:link w:val="Heading1Char"/>
    <w:uiPriority w:val="9"/>
    <w:qFormat/>
    <w:rsid w:val="006F39D0"/>
    <w:pPr>
      <w:keepNext/>
      <w:keepLines/>
      <w:spacing w:before="360" w:after="40" w:line="240" w:lineRule="auto"/>
      <w:outlineLvl w:val="0"/>
    </w:pPr>
    <w:rPr>
      <w:rFonts w:asciiTheme="majorHAnsi" w:eastAsiaTheme="majorEastAsia" w:hAnsiTheme="majorHAnsi" w:cstheme="majorBidi"/>
      <w:color w:val="393939" w:themeColor="accent6" w:themeShade="BF"/>
      <w:sz w:val="40"/>
      <w:szCs w:val="40"/>
    </w:rPr>
  </w:style>
  <w:style w:type="paragraph" w:styleId="Heading2">
    <w:name w:val="heading 2"/>
    <w:basedOn w:val="Normal"/>
    <w:next w:val="Normal"/>
    <w:link w:val="Heading2Char"/>
    <w:uiPriority w:val="9"/>
    <w:unhideWhenUsed/>
    <w:qFormat/>
    <w:rsid w:val="006F39D0"/>
    <w:pPr>
      <w:keepNext/>
      <w:keepLines/>
      <w:spacing w:before="80" w:after="0" w:line="240" w:lineRule="auto"/>
      <w:outlineLvl w:val="1"/>
    </w:pPr>
    <w:rPr>
      <w:rFonts w:asciiTheme="majorHAnsi" w:eastAsiaTheme="majorEastAsia" w:hAnsiTheme="majorHAnsi" w:cstheme="majorBidi"/>
      <w:color w:val="393939" w:themeColor="accent6" w:themeShade="BF"/>
      <w:sz w:val="28"/>
      <w:szCs w:val="28"/>
    </w:rPr>
  </w:style>
  <w:style w:type="paragraph" w:styleId="Heading3">
    <w:name w:val="heading 3"/>
    <w:basedOn w:val="Normal"/>
    <w:next w:val="Normal"/>
    <w:link w:val="Heading3Char"/>
    <w:uiPriority w:val="9"/>
    <w:unhideWhenUsed/>
    <w:qFormat/>
    <w:rsid w:val="006F39D0"/>
    <w:pPr>
      <w:keepNext/>
      <w:keepLines/>
      <w:spacing w:before="80" w:after="0" w:line="240" w:lineRule="auto"/>
      <w:outlineLvl w:val="2"/>
    </w:pPr>
    <w:rPr>
      <w:rFonts w:asciiTheme="majorHAnsi" w:eastAsiaTheme="majorEastAsia" w:hAnsiTheme="majorHAnsi" w:cstheme="majorBidi"/>
      <w:color w:val="393939" w:themeColor="accent6" w:themeShade="BF"/>
      <w:sz w:val="24"/>
      <w:szCs w:val="24"/>
    </w:rPr>
  </w:style>
  <w:style w:type="paragraph" w:styleId="Heading4">
    <w:name w:val="heading 4"/>
    <w:basedOn w:val="Normal"/>
    <w:next w:val="Normal"/>
    <w:link w:val="Heading4Char"/>
    <w:uiPriority w:val="9"/>
    <w:semiHidden/>
    <w:unhideWhenUsed/>
    <w:qFormat/>
    <w:rsid w:val="006F39D0"/>
    <w:pPr>
      <w:keepNext/>
      <w:keepLines/>
      <w:spacing w:before="80" w:after="0"/>
      <w:outlineLvl w:val="3"/>
    </w:pPr>
    <w:rPr>
      <w:rFonts w:asciiTheme="majorHAnsi" w:eastAsiaTheme="majorEastAsia" w:hAnsiTheme="majorHAnsi" w:cstheme="majorBidi"/>
      <w:color w:val="4D4D4D" w:themeColor="accent6"/>
      <w:sz w:val="22"/>
      <w:szCs w:val="22"/>
    </w:rPr>
  </w:style>
  <w:style w:type="paragraph" w:styleId="Heading5">
    <w:name w:val="heading 5"/>
    <w:basedOn w:val="Normal"/>
    <w:next w:val="Normal"/>
    <w:link w:val="Heading5Char"/>
    <w:uiPriority w:val="9"/>
    <w:semiHidden/>
    <w:unhideWhenUsed/>
    <w:qFormat/>
    <w:rsid w:val="006F39D0"/>
    <w:pPr>
      <w:keepNext/>
      <w:keepLines/>
      <w:spacing w:before="40" w:after="0"/>
      <w:outlineLvl w:val="4"/>
    </w:pPr>
    <w:rPr>
      <w:rFonts w:asciiTheme="majorHAnsi" w:eastAsiaTheme="majorEastAsia" w:hAnsiTheme="majorHAnsi" w:cstheme="majorBidi"/>
      <w:i/>
      <w:iCs/>
      <w:color w:val="4D4D4D" w:themeColor="accent6"/>
      <w:sz w:val="22"/>
      <w:szCs w:val="22"/>
    </w:rPr>
  </w:style>
  <w:style w:type="paragraph" w:styleId="Heading6">
    <w:name w:val="heading 6"/>
    <w:basedOn w:val="Normal"/>
    <w:next w:val="Normal"/>
    <w:link w:val="Heading6Char"/>
    <w:uiPriority w:val="9"/>
    <w:semiHidden/>
    <w:unhideWhenUsed/>
    <w:qFormat/>
    <w:rsid w:val="006F39D0"/>
    <w:pPr>
      <w:keepNext/>
      <w:keepLines/>
      <w:spacing w:before="40" w:after="0"/>
      <w:outlineLvl w:val="5"/>
    </w:pPr>
    <w:rPr>
      <w:rFonts w:asciiTheme="majorHAnsi" w:eastAsiaTheme="majorEastAsia" w:hAnsiTheme="majorHAnsi" w:cstheme="majorBidi"/>
      <w:color w:val="4D4D4D" w:themeColor="accent6"/>
    </w:rPr>
  </w:style>
  <w:style w:type="paragraph" w:styleId="Heading7">
    <w:name w:val="heading 7"/>
    <w:basedOn w:val="Normal"/>
    <w:next w:val="Normal"/>
    <w:link w:val="Heading7Char"/>
    <w:uiPriority w:val="9"/>
    <w:semiHidden/>
    <w:unhideWhenUsed/>
    <w:qFormat/>
    <w:rsid w:val="006F39D0"/>
    <w:pPr>
      <w:keepNext/>
      <w:keepLines/>
      <w:spacing w:before="40" w:after="0"/>
      <w:outlineLvl w:val="6"/>
    </w:pPr>
    <w:rPr>
      <w:rFonts w:asciiTheme="majorHAnsi" w:eastAsiaTheme="majorEastAsia" w:hAnsiTheme="majorHAnsi" w:cstheme="majorBidi"/>
      <w:b/>
      <w:bCs/>
      <w:color w:val="4D4D4D" w:themeColor="accent6"/>
    </w:rPr>
  </w:style>
  <w:style w:type="paragraph" w:styleId="Heading8">
    <w:name w:val="heading 8"/>
    <w:basedOn w:val="Normal"/>
    <w:next w:val="Normal"/>
    <w:link w:val="Heading8Char"/>
    <w:uiPriority w:val="9"/>
    <w:semiHidden/>
    <w:unhideWhenUsed/>
    <w:qFormat/>
    <w:rsid w:val="006F39D0"/>
    <w:pPr>
      <w:keepNext/>
      <w:keepLines/>
      <w:spacing w:before="40" w:after="0"/>
      <w:outlineLvl w:val="7"/>
    </w:pPr>
    <w:rPr>
      <w:rFonts w:asciiTheme="majorHAnsi" w:eastAsiaTheme="majorEastAsia" w:hAnsiTheme="majorHAnsi" w:cstheme="majorBidi"/>
      <w:b/>
      <w:bCs/>
      <w:i/>
      <w:iCs/>
      <w:color w:val="4D4D4D" w:themeColor="accent6"/>
      <w:sz w:val="20"/>
      <w:szCs w:val="20"/>
    </w:rPr>
  </w:style>
  <w:style w:type="paragraph" w:styleId="Heading9">
    <w:name w:val="heading 9"/>
    <w:basedOn w:val="Normal"/>
    <w:next w:val="Normal"/>
    <w:link w:val="Heading9Char"/>
    <w:uiPriority w:val="9"/>
    <w:semiHidden/>
    <w:unhideWhenUsed/>
    <w:qFormat/>
    <w:rsid w:val="006F39D0"/>
    <w:pPr>
      <w:keepNext/>
      <w:keepLines/>
      <w:spacing w:before="40" w:after="0"/>
      <w:outlineLvl w:val="8"/>
    </w:pPr>
    <w:rPr>
      <w:rFonts w:asciiTheme="majorHAnsi" w:eastAsiaTheme="majorEastAsia" w:hAnsiTheme="majorHAnsi" w:cstheme="majorBidi"/>
      <w:i/>
      <w:iCs/>
      <w:color w:val="4D4D4D"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87461"/>
    <w:pPr>
      <w:spacing w:after="0" w:line="240" w:lineRule="auto"/>
      <w:contextualSpacing/>
    </w:pPr>
    <w:rPr>
      <w:rFonts w:asciiTheme="majorHAnsi" w:eastAsiaTheme="majorEastAsia" w:hAnsiTheme="majorHAnsi" w:cstheme="majorBidi"/>
      <w:color w:val="262626" w:themeColor="text1" w:themeTint="D9"/>
      <w:spacing w:val="-15"/>
      <w:sz w:val="72"/>
      <w:szCs w:val="96"/>
    </w:rPr>
  </w:style>
  <w:style w:type="character" w:customStyle="1" w:styleId="Heading1Char">
    <w:name w:val="Heading 1 Char"/>
    <w:basedOn w:val="DefaultParagraphFont"/>
    <w:link w:val="Heading1"/>
    <w:uiPriority w:val="9"/>
    <w:rsid w:val="006F39D0"/>
    <w:rPr>
      <w:rFonts w:asciiTheme="majorHAnsi" w:eastAsiaTheme="majorEastAsia" w:hAnsiTheme="majorHAnsi" w:cstheme="majorBidi"/>
      <w:color w:val="393939" w:themeColor="accent6" w:themeShade="BF"/>
      <w:sz w:val="40"/>
      <w:szCs w:val="40"/>
    </w:rPr>
  </w:style>
  <w:style w:type="character" w:customStyle="1" w:styleId="Heading2Char">
    <w:name w:val="Heading 2 Char"/>
    <w:basedOn w:val="DefaultParagraphFont"/>
    <w:link w:val="Heading2"/>
    <w:uiPriority w:val="9"/>
    <w:rsid w:val="006F39D0"/>
    <w:rPr>
      <w:rFonts w:asciiTheme="majorHAnsi" w:eastAsiaTheme="majorEastAsia" w:hAnsiTheme="majorHAnsi" w:cstheme="majorBidi"/>
      <w:color w:val="393939" w:themeColor="accent6" w:themeShade="BF"/>
      <w:sz w:val="28"/>
      <w:szCs w:val="28"/>
    </w:rPr>
  </w:style>
  <w:style w:type="character" w:customStyle="1" w:styleId="Heading3Char">
    <w:name w:val="Heading 3 Char"/>
    <w:basedOn w:val="DefaultParagraphFont"/>
    <w:link w:val="Heading3"/>
    <w:uiPriority w:val="9"/>
    <w:rsid w:val="006F39D0"/>
    <w:rPr>
      <w:rFonts w:asciiTheme="majorHAnsi" w:eastAsiaTheme="majorEastAsia" w:hAnsiTheme="majorHAnsi" w:cstheme="majorBidi"/>
      <w:color w:val="393939" w:themeColor="accent6" w:themeShade="BF"/>
      <w:sz w:val="24"/>
      <w:szCs w:val="24"/>
    </w:rPr>
  </w:style>
  <w:style w:type="character" w:customStyle="1" w:styleId="Heading4Char">
    <w:name w:val="Heading 4 Char"/>
    <w:basedOn w:val="DefaultParagraphFont"/>
    <w:link w:val="Heading4"/>
    <w:uiPriority w:val="9"/>
    <w:semiHidden/>
    <w:rsid w:val="006F39D0"/>
    <w:rPr>
      <w:rFonts w:asciiTheme="majorHAnsi" w:eastAsiaTheme="majorEastAsia" w:hAnsiTheme="majorHAnsi" w:cstheme="majorBidi"/>
      <w:color w:val="4D4D4D" w:themeColor="accent6"/>
      <w:sz w:val="22"/>
      <w:szCs w:val="22"/>
    </w:rPr>
  </w:style>
  <w:style w:type="character" w:customStyle="1" w:styleId="Heading5Char">
    <w:name w:val="Heading 5 Char"/>
    <w:basedOn w:val="DefaultParagraphFont"/>
    <w:link w:val="Heading5"/>
    <w:uiPriority w:val="9"/>
    <w:semiHidden/>
    <w:rsid w:val="006F39D0"/>
    <w:rPr>
      <w:rFonts w:asciiTheme="majorHAnsi" w:eastAsiaTheme="majorEastAsia" w:hAnsiTheme="majorHAnsi" w:cstheme="majorBidi"/>
      <w:i/>
      <w:iCs/>
      <w:color w:val="4D4D4D" w:themeColor="accent6"/>
      <w:sz w:val="22"/>
      <w:szCs w:val="22"/>
    </w:rPr>
  </w:style>
  <w:style w:type="character" w:customStyle="1" w:styleId="Heading6Char">
    <w:name w:val="Heading 6 Char"/>
    <w:basedOn w:val="DefaultParagraphFont"/>
    <w:link w:val="Heading6"/>
    <w:uiPriority w:val="9"/>
    <w:semiHidden/>
    <w:rsid w:val="006F39D0"/>
    <w:rPr>
      <w:rFonts w:asciiTheme="majorHAnsi" w:eastAsiaTheme="majorEastAsia" w:hAnsiTheme="majorHAnsi" w:cstheme="majorBidi"/>
      <w:color w:val="4D4D4D" w:themeColor="accent6"/>
    </w:rPr>
  </w:style>
  <w:style w:type="character" w:customStyle="1" w:styleId="Heading7Char">
    <w:name w:val="Heading 7 Char"/>
    <w:basedOn w:val="DefaultParagraphFont"/>
    <w:link w:val="Heading7"/>
    <w:uiPriority w:val="9"/>
    <w:semiHidden/>
    <w:rsid w:val="006F39D0"/>
    <w:rPr>
      <w:rFonts w:asciiTheme="majorHAnsi" w:eastAsiaTheme="majorEastAsia" w:hAnsiTheme="majorHAnsi" w:cstheme="majorBidi"/>
      <w:b/>
      <w:bCs/>
      <w:color w:val="4D4D4D" w:themeColor="accent6"/>
    </w:rPr>
  </w:style>
  <w:style w:type="character" w:customStyle="1" w:styleId="Heading8Char">
    <w:name w:val="Heading 8 Char"/>
    <w:basedOn w:val="DefaultParagraphFont"/>
    <w:link w:val="Heading8"/>
    <w:uiPriority w:val="9"/>
    <w:semiHidden/>
    <w:rsid w:val="006F39D0"/>
    <w:rPr>
      <w:rFonts w:asciiTheme="majorHAnsi" w:eastAsiaTheme="majorEastAsia" w:hAnsiTheme="majorHAnsi" w:cstheme="majorBidi"/>
      <w:b/>
      <w:bCs/>
      <w:i/>
      <w:iCs/>
      <w:color w:val="4D4D4D" w:themeColor="accent6"/>
      <w:sz w:val="20"/>
      <w:szCs w:val="20"/>
    </w:rPr>
  </w:style>
  <w:style w:type="character" w:customStyle="1" w:styleId="Heading9Char">
    <w:name w:val="Heading 9 Char"/>
    <w:basedOn w:val="DefaultParagraphFont"/>
    <w:link w:val="Heading9"/>
    <w:uiPriority w:val="9"/>
    <w:semiHidden/>
    <w:rsid w:val="006F39D0"/>
    <w:rPr>
      <w:rFonts w:asciiTheme="majorHAnsi" w:eastAsiaTheme="majorEastAsia" w:hAnsiTheme="majorHAnsi" w:cstheme="majorBidi"/>
      <w:i/>
      <w:iCs/>
      <w:color w:val="4D4D4D" w:themeColor="accent6"/>
      <w:sz w:val="20"/>
      <w:szCs w:val="20"/>
    </w:rPr>
  </w:style>
  <w:style w:type="character" w:customStyle="1" w:styleId="TitleChar">
    <w:name w:val="Title Char"/>
    <w:basedOn w:val="DefaultParagraphFont"/>
    <w:link w:val="Title"/>
    <w:uiPriority w:val="10"/>
    <w:rsid w:val="00887461"/>
    <w:rPr>
      <w:rFonts w:asciiTheme="majorHAnsi" w:eastAsiaTheme="majorEastAsia" w:hAnsiTheme="majorHAnsi" w:cstheme="majorBidi"/>
      <w:color w:val="262626" w:themeColor="text1" w:themeTint="D9"/>
      <w:spacing w:val="-15"/>
      <w:sz w:val="72"/>
      <w:szCs w:val="96"/>
    </w:rPr>
  </w:style>
  <w:style w:type="paragraph" w:styleId="Subtitle">
    <w:name w:val="Subtitle"/>
    <w:basedOn w:val="Normal"/>
    <w:next w:val="Normal"/>
    <w:link w:val="SubtitleChar"/>
    <w:uiPriority w:val="11"/>
    <w:qFormat/>
    <w:pPr>
      <w:spacing w:line="240" w:lineRule="auto"/>
    </w:pPr>
    <w:rPr>
      <w:rFonts w:ascii="Play" w:eastAsia="Play" w:hAnsi="Play" w:cs="Play"/>
      <w:sz w:val="30"/>
      <w:szCs w:val="30"/>
    </w:rPr>
  </w:style>
  <w:style w:type="character" w:customStyle="1" w:styleId="SubtitleChar">
    <w:name w:val="Subtitle Char"/>
    <w:basedOn w:val="DefaultParagraphFont"/>
    <w:link w:val="Subtitle"/>
    <w:uiPriority w:val="11"/>
    <w:rsid w:val="006F39D0"/>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6F39D0"/>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6F39D0"/>
    <w:rPr>
      <w:i/>
      <w:iCs/>
      <w:color w:val="262626" w:themeColor="text1" w:themeTint="D9"/>
    </w:rPr>
  </w:style>
  <w:style w:type="paragraph" w:styleId="ListParagraph">
    <w:name w:val="List Paragraph"/>
    <w:basedOn w:val="Normal"/>
    <w:uiPriority w:val="34"/>
    <w:qFormat/>
    <w:rsid w:val="00E62753"/>
    <w:pPr>
      <w:ind w:left="720"/>
      <w:contextualSpacing/>
    </w:pPr>
  </w:style>
  <w:style w:type="character" w:styleId="IntenseEmphasis">
    <w:name w:val="Intense Emphasis"/>
    <w:basedOn w:val="DefaultParagraphFont"/>
    <w:uiPriority w:val="21"/>
    <w:qFormat/>
    <w:rsid w:val="006F39D0"/>
    <w:rPr>
      <w:b/>
      <w:bCs/>
      <w:i/>
      <w:iCs/>
    </w:rPr>
  </w:style>
  <w:style w:type="paragraph" w:styleId="IntenseQuote">
    <w:name w:val="Intense Quote"/>
    <w:basedOn w:val="Normal"/>
    <w:next w:val="Normal"/>
    <w:link w:val="IntenseQuoteChar"/>
    <w:uiPriority w:val="30"/>
    <w:qFormat/>
    <w:rsid w:val="006F39D0"/>
    <w:pPr>
      <w:spacing w:before="160" w:after="160" w:line="264" w:lineRule="auto"/>
      <w:ind w:left="720" w:right="720"/>
      <w:jc w:val="center"/>
    </w:pPr>
    <w:rPr>
      <w:rFonts w:asciiTheme="majorHAnsi" w:eastAsiaTheme="majorEastAsia" w:hAnsiTheme="majorHAnsi" w:cstheme="majorBidi"/>
      <w:i/>
      <w:iCs/>
      <w:color w:val="4D4D4D" w:themeColor="accent6"/>
      <w:sz w:val="32"/>
      <w:szCs w:val="32"/>
    </w:rPr>
  </w:style>
  <w:style w:type="character" w:customStyle="1" w:styleId="IntenseQuoteChar">
    <w:name w:val="Intense Quote Char"/>
    <w:basedOn w:val="DefaultParagraphFont"/>
    <w:link w:val="IntenseQuote"/>
    <w:uiPriority w:val="30"/>
    <w:rsid w:val="006F39D0"/>
    <w:rPr>
      <w:rFonts w:asciiTheme="majorHAnsi" w:eastAsiaTheme="majorEastAsia" w:hAnsiTheme="majorHAnsi" w:cstheme="majorBidi"/>
      <w:i/>
      <w:iCs/>
      <w:color w:val="4D4D4D" w:themeColor="accent6"/>
      <w:sz w:val="32"/>
      <w:szCs w:val="32"/>
    </w:rPr>
  </w:style>
  <w:style w:type="character" w:styleId="IntenseReference">
    <w:name w:val="Intense Reference"/>
    <w:basedOn w:val="DefaultParagraphFont"/>
    <w:uiPriority w:val="32"/>
    <w:qFormat/>
    <w:rsid w:val="006F39D0"/>
    <w:rPr>
      <w:b/>
      <w:bCs/>
      <w:smallCaps/>
      <w:color w:val="4D4D4D" w:themeColor="accent6"/>
    </w:rPr>
  </w:style>
  <w:style w:type="table" w:styleId="TableGrid">
    <w:name w:val="Table Grid"/>
    <w:basedOn w:val="TableNormal"/>
    <w:uiPriority w:val="39"/>
    <w:rsid w:val="00C75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F39D0"/>
    <w:pPr>
      <w:spacing w:line="240" w:lineRule="auto"/>
    </w:pPr>
    <w:rPr>
      <w:b/>
      <w:bCs/>
      <w:smallCaps/>
      <w:color w:val="595959" w:themeColor="text1" w:themeTint="A6"/>
    </w:rPr>
  </w:style>
  <w:style w:type="character" w:styleId="Strong">
    <w:name w:val="Strong"/>
    <w:basedOn w:val="DefaultParagraphFont"/>
    <w:uiPriority w:val="22"/>
    <w:qFormat/>
    <w:rsid w:val="006F39D0"/>
    <w:rPr>
      <w:b/>
      <w:bCs/>
    </w:rPr>
  </w:style>
  <w:style w:type="character" w:styleId="Emphasis">
    <w:name w:val="Emphasis"/>
    <w:basedOn w:val="DefaultParagraphFont"/>
    <w:uiPriority w:val="20"/>
    <w:qFormat/>
    <w:rsid w:val="006F39D0"/>
    <w:rPr>
      <w:i/>
      <w:iCs/>
      <w:color w:val="4D4D4D" w:themeColor="accent6"/>
    </w:rPr>
  </w:style>
  <w:style w:type="paragraph" w:styleId="NoSpacing">
    <w:name w:val="No Spacing"/>
    <w:uiPriority w:val="1"/>
    <w:qFormat/>
    <w:rsid w:val="006F39D0"/>
    <w:pPr>
      <w:spacing w:after="0" w:line="240" w:lineRule="auto"/>
    </w:pPr>
  </w:style>
  <w:style w:type="character" w:styleId="SubtleEmphasis">
    <w:name w:val="Subtle Emphasis"/>
    <w:basedOn w:val="DefaultParagraphFont"/>
    <w:uiPriority w:val="19"/>
    <w:qFormat/>
    <w:rsid w:val="006F39D0"/>
    <w:rPr>
      <w:i/>
      <w:iCs/>
    </w:rPr>
  </w:style>
  <w:style w:type="character" w:styleId="SubtleReference">
    <w:name w:val="Subtle Reference"/>
    <w:basedOn w:val="DefaultParagraphFont"/>
    <w:uiPriority w:val="31"/>
    <w:qFormat/>
    <w:rsid w:val="006F39D0"/>
    <w:rPr>
      <w:smallCaps/>
      <w:color w:val="595959" w:themeColor="text1" w:themeTint="A6"/>
    </w:rPr>
  </w:style>
  <w:style w:type="character" w:styleId="BookTitle">
    <w:name w:val="Book Title"/>
    <w:basedOn w:val="DefaultParagraphFont"/>
    <w:uiPriority w:val="33"/>
    <w:qFormat/>
    <w:rsid w:val="006F39D0"/>
    <w:rPr>
      <w:b/>
      <w:bCs/>
      <w:caps w:val="0"/>
      <w:smallCaps/>
      <w:spacing w:val="7"/>
      <w:sz w:val="21"/>
      <w:szCs w:val="21"/>
    </w:rPr>
  </w:style>
  <w:style w:type="paragraph" w:styleId="TOCHeading">
    <w:name w:val="TOC Heading"/>
    <w:basedOn w:val="Heading1"/>
    <w:next w:val="Normal"/>
    <w:uiPriority w:val="39"/>
    <w:semiHidden/>
    <w:unhideWhenUsed/>
    <w:qFormat/>
    <w:rsid w:val="006F39D0"/>
    <w:pPr>
      <w:outlineLvl w:val="9"/>
    </w:pPr>
  </w:style>
  <w:style w:type="character" w:styleId="Hyperlink">
    <w:name w:val="Hyperlink"/>
    <w:basedOn w:val="DefaultParagraphFont"/>
    <w:uiPriority w:val="99"/>
    <w:unhideWhenUsed/>
    <w:rsid w:val="00216740"/>
    <w:rPr>
      <w:color w:val="5F5F5F" w:themeColor="hyperlink"/>
      <w:u w:val="single"/>
    </w:rPr>
  </w:style>
  <w:style w:type="character" w:styleId="UnresolvedMention">
    <w:name w:val="Unresolved Mention"/>
    <w:basedOn w:val="DefaultParagraphFont"/>
    <w:uiPriority w:val="99"/>
    <w:semiHidden/>
    <w:unhideWhenUsed/>
    <w:rsid w:val="00216740"/>
    <w:rPr>
      <w:color w:val="605E5C"/>
      <w:shd w:val="clear" w:color="auto" w:fill="E1DFDD"/>
    </w:rPr>
  </w:style>
  <w:style w:type="character" w:styleId="CommentReference">
    <w:name w:val="annotation reference"/>
    <w:basedOn w:val="DefaultParagraphFont"/>
    <w:uiPriority w:val="99"/>
    <w:semiHidden/>
    <w:unhideWhenUsed/>
    <w:rsid w:val="006E1C4F"/>
    <w:rPr>
      <w:sz w:val="16"/>
      <w:szCs w:val="16"/>
    </w:rPr>
  </w:style>
  <w:style w:type="paragraph" w:styleId="CommentText">
    <w:name w:val="annotation text"/>
    <w:basedOn w:val="Normal"/>
    <w:link w:val="CommentTextChar"/>
    <w:uiPriority w:val="99"/>
    <w:unhideWhenUsed/>
    <w:rsid w:val="006E1C4F"/>
    <w:pPr>
      <w:spacing w:line="240" w:lineRule="auto"/>
    </w:pPr>
    <w:rPr>
      <w:sz w:val="20"/>
      <w:szCs w:val="20"/>
    </w:rPr>
  </w:style>
  <w:style w:type="character" w:customStyle="1" w:styleId="CommentTextChar">
    <w:name w:val="Comment Text Char"/>
    <w:basedOn w:val="DefaultParagraphFont"/>
    <w:link w:val="CommentText"/>
    <w:uiPriority w:val="99"/>
    <w:rsid w:val="006E1C4F"/>
    <w:rPr>
      <w:sz w:val="20"/>
      <w:szCs w:val="20"/>
    </w:rPr>
  </w:style>
  <w:style w:type="paragraph" w:styleId="CommentSubject">
    <w:name w:val="annotation subject"/>
    <w:basedOn w:val="CommentText"/>
    <w:next w:val="CommentText"/>
    <w:link w:val="CommentSubjectChar"/>
    <w:uiPriority w:val="99"/>
    <w:semiHidden/>
    <w:unhideWhenUsed/>
    <w:rsid w:val="006E1C4F"/>
    <w:rPr>
      <w:b/>
      <w:bCs/>
    </w:rPr>
  </w:style>
  <w:style w:type="character" w:customStyle="1" w:styleId="CommentSubjectChar">
    <w:name w:val="Comment Subject Char"/>
    <w:basedOn w:val="CommentTextChar"/>
    <w:link w:val="CommentSubject"/>
    <w:uiPriority w:val="99"/>
    <w:semiHidden/>
    <w:rsid w:val="006E1C4F"/>
    <w:rPr>
      <w:b/>
      <w:bCs/>
      <w:sz w:val="20"/>
      <w:szCs w:val="20"/>
    </w:rPr>
  </w:style>
  <w:style w:type="paragraph" w:styleId="Header">
    <w:name w:val="header"/>
    <w:basedOn w:val="Normal"/>
    <w:link w:val="HeaderChar"/>
    <w:uiPriority w:val="99"/>
    <w:unhideWhenUsed/>
    <w:rsid w:val="00E34F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4F7A"/>
  </w:style>
  <w:style w:type="paragraph" w:styleId="Footer">
    <w:name w:val="footer"/>
    <w:basedOn w:val="Normal"/>
    <w:link w:val="FooterChar"/>
    <w:uiPriority w:val="99"/>
    <w:unhideWhenUsed/>
    <w:rsid w:val="00E34F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4F7A"/>
  </w:style>
  <w:style w:type="paragraph" w:styleId="Revision">
    <w:name w:val="Revision"/>
    <w:hidden/>
    <w:uiPriority w:val="99"/>
    <w:semiHidden/>
    <w:rsid w:val="0049172D"/>
    <w:pPr>
      <w:spacing w:after="0" w:line="240" w:lineRule="auto"/>
    </w:pPr>
  </w:style>
  <w:style w:type="character" w:styleId="FollowedHyperlink">
    <w:name w:val="FollowedHyperlink"/>
    <w:basedOn w:val="DefaultParagraphFont"/>
    <w:uiPriority w:val="99"/>
    <w:semiHidden/>
    <w:unhideWhenUsed/>
    <w:rsid w:val="0049172D"/>
    <w:rPr>
      <w:color w:val="919191" w:themeColor="followedHyperlink"/>
      <w:u w:val="single"/>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paragraph" w:styleId="NormalWeb">
    <w:name w:val="Normal (Web)"/>
    <w:basedOn w:val="Normal"/>
    <w:uiPriority w:val="99"/>
    <w:semiHidden/>
    <w:unhideWhenUsed/>
    <w:rsid w:val="00E64EC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362540">
      <w:bodyDiv w:val="1"/>
      <w:marLeft w:val="0"/>
      <w:marRight w:val="0"/>
      <w:marTop w:val="0"/>
      <w:marBottom w:val="0"/>
      <w:divBdr>
        <w:top w:val="none" w:sz="0" w:space="0" w:color="auto"/>
        <w:left w:val="none" w:sz="0" w:space="0" w:color="auto"/>
        <w:bottom w:val="none" w:sz="0" w:space="0" w:color="auto"/>
        <w:right w:val="none" w:sz="0" w:space="0" w:color="auto"/>
      </w:divBdr>
    </w:div>
    <w:div w:id="6393053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2" Type="http://schemas.openxmlformats.org/officeDocument/2006/relationships/hyperlink" Target="https://teaching.temple.edu/sites/teaching/files/resource/pdf/Chat-GPT%20syllabus%20statement%20guidance.pdf" TargetMode="External"/><Relationship Id="rId1" Type="http://schemas.openxmlformats.org/officeDocument/2006/relationships/hyperlink" Target="https://sites.temple.edu/edvice/2022/06/20/learning-goals-dream-big/" TargetMode="External"/></Relationship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yperlink" Target="https://namedrop.io/" TargetMode="External"/><Relationship Id="rId26" Type="http://schemas.openxmlformats.org/officeDocument/2006/relationships/image" Target="media/image9.png"/><Relationship Id="rId39" Type="http://schemas.openxmlformats.org/officeDocument/2006/relationships/hyperlink" Target="https://guides.temple.edu/" TargetMode="External"/><Relationship Id="rId21" Type="http://schemas.openxmlformats.org/officeDocument/2006/relationships/image" Target="media/image6.png"/><Relationship Id="rId34" Type="http://schemas.openxmlformats.org/officeDocument/2006/relationships/hyperlink" Target="https://deanofstudents.temple.edu/cherry.pantry" TargetMode="External"/><Relationship Id="rId42" Type="http://schemas.openxmlformats.org/officeDocument/2006/relationships/image" Target="media/image11.png"/><Relationship Id="rId47" Type="http://schemas.openxmlformats.org/officeDocument/2006/relationships/hyperlink" Target="https://deanofstudents.temple.edu/support-and-resources" TargetMode="External"/><Relationship Id="rId50" Type="http://schemas.openxmlformats.org/officeDocument/2006/relationships/hyperlink" Target="https://www2.ed.gov/policy/gen/guid/fpco/ferpa/index.html" TargetMode="External"/><Relationship Id="rId55" Type="http://schemas.openxmlformats.org/officeDocument/2006/relationships/hyperlink" Target="https://secretary.temple.edu/sites/secretary/files/policies/03.70.12.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undergradstudies.temple.edu/research" TargetMode="External"/><Relationship Id="rId11" Type="http://schemas.openxmlformats.org/officeDocument/2006/relationships/comments" Target="comments.xml"/><Relationship Id="rId24" Type="http://schemas.openxmlformats.org/officeDocument/2006/relationships/image" Target="media/image8.png"/><Relationship Id="rId32" Type="http://schemas.openxmlformats.org/officeDocument/2006/relationships/hyperlink" Target="https://disabilityresources.temple.edu/" TargetMode="External"/><Relationship Id="rId37" Type="http://schemas.openxmlformats.org/officeDocument/2006/relationships/hyperlink" Target="https://library.temple.edu/" TargetMode="External"/><Relationship Id="rId40" Type="http://schemas.openxmlformats.org/officeDocument/2006/relationships/hyperlink" Target="https://v2.libanswers.com/chati.php?hash=62e4dcbf0881db4f1514b077fbfd45b7&amp;referer=http%3A%2F%2Flibrary.temple.edu" TargetMode="External"/><Relationship Id="rId45" Type="http://schemas.openxmlformats.org/officeDocument/2006/relationships/image" Target="media/image13.png"/><Relationship Id="rId53" Type="http://schemas.openxmlformats.org/officeDocument/2006/relationships/hyperlink" Target="http://policies.temple.edu/getdoc.asp?policy_no=03.70.02" TargetMode="External"/><Relationship Id="rId58" Type="http://schemas.microsoft.com/office/2011/relationships/people" Target="people.xml"/><Relationship Id="rId5"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cat@temple.edu" TargetMode="Externa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hyperlink" Target="https://studentsuccess.temple.edu/" TargetMode="External"/><Relationship Id="rId30" Type="http://schemas.openxmlformats.org/officeDocument/2006/relationships/hyperlink" Target="https://www.temple.edu/life-at-temple/students/careers-and-internships/career-center" TargetMode="External"/><Relationship Id="rId35" Type="http://schemas.openxmlformats.org/officeDocument/2006/relationships/hyperlink" Target="https://studentaffairs.temple.edu/" TargetMode="External"/><Relationship Id="rId43" Type="http://schemas.openxmlformats.org/officeDocument/2006/relationships/image" Target="media/image12.png"/><Relationship Id="rId48" Type="http://schemas.openxmlformats.org/officeDocument/2006/relationships/hyperlink" Target="https://its.temple.edu/tech-labs-campus" TargetMode="External"/><Relationship Id="rId56" Type="http://schemas.openxmlformats.org/officeDocument/2006/relationships/header" Target="header1.xml"/><Relationship Id="rId8" Type="http://schemas.openxmlformats.org/officeDocument/2006/relationships/hyperlink" Target="http://teaching.temple.edu" TargetMode="External"/><Relationship Id="rId51" Type="http://schemas.openxmlformats.org/officeDocument/2006/relationships/hyperlink" Target="https://bulletin.temple.edu/undergraduate/about-temple-university/student-responsibilities/" TargetMode="Externa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hyperlink" Target="https://disabilityresources.temple.edu/register-drs" TargetMode="External"/><Relationship Id="rId33" Type="http://schemas.openxmlformats.org/officeDocument/2006/relationships/hyperlink" Target="https://studenthealth.temple.edu/" TargetMode="External"/><Relationship Id="rId38" Type="http://schemas.openxmlformats.org/officeDocument/2006/relationships/hyperlink" Target="https://library.temple.edu/services/tutorials" TargetMode="External"/><Relationship Id="rId46" Type="http://schemas.openxmlformats.org/officeDocument/2006/relationships/hyperlink" Target="https://deanofstudents.temple.edu/support-and-resources" TargetMode="External"/><Relationship Id="rId59"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https://library.temple.edu/people?specialists=true" TargetMode="External"/><Relationship Id="rId54" Type="http://schemas.openxmlformats.org/officeDocument/2006/relationships/hyperlink" Target="https://bulletin.temple.edu/undergraduate/student-resources/student-rights-responsibiliti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8/08/relationships/commentsExtensible" Target="commentsExtensible.xml"/><Relationship Id="rId23" Type="http://schemas.openxmlformats.org/officeDocument/2006/relationships/hyperlink" Target="https://tuportal6.temple.edu/group/its/microsoft-365-getting-started" TargetMode="External"/><Relationship Id="rId28" Type="http://schemas.openxmlformats.org/officeDocument/2006/relationships/hyperlink" Target="https://library.temple.edu/webpages/remote-learner-support" TargetMode="External"/><Relationship Id="rId36" Type="http://schemas.openxmlformats.org/officeDocument/2006/relationships/image" Target="media/image10.png"/><Relationship Id="rId49" Type="http://schemas.openxmlformats.org/officeDocument/2006/relationships/hyperlink" Target="https://library.temple.edu/services/borrow-a-laptop" TargetMode="External"/><Relationship Id="rId57" Type="http://schemas.openxmlformats.org/officeDocument/2006/relationships/fontTable" Target="fontTable.xml"/><Relationship Id="rId10" Type="http://schemas.openxmlformats.org/officeDocument/2006/relationships/hyperlink" Target="https://catbooking.temple.edu/appointments" TargetMode="External"/><Relationship Id="rId31" Type="http://schemas.openxmlformats.org/officeDocument/2006/relationships/hyperlink" Target="https://counseling.temple.edu/access-services" TargetMode="External"/><Relationship Id="rId44" Type="http://schemas.openxmlformats.org/officeDocument/2006/relationships/hyperlink" Target="https://registrar.temple.edu/academic-calendar" TargetMode="External"/><Relationship Id="rId52" Type="http://schemas.openxmlformats.org/officeDocument/2006/relationships/hyperlink" Target="https://secretary.temple.edu/sites/secretary/files/policies/03.70.12.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Jv8L937+aBOCtWekvdHMkd1bhQ==">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3303</Words>
  <Characters>18829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Temple University</Company>
  <LinksUpToDate>false</LinksUpToDate>
  <CharactersWithSpaces>22088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Rients</dc:creator>
  <cp:lastModifiedBy>Stephanie Laggini Fiore</cp:lastModifiedBy>
  <cp:revision>2</cp:revision>
  <dcterms:created xsi:type="dcterms:W3CDTF">2025-07-24T18:38:00Z</dcterms:created>
  <dcterms:modified xsi:type="dcterms:W3CDTF">2025-07-24T18:38:00Z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6d236402-b39c-4460-8e92-401e7ad28698</vt:lpwstr>
  </property>
</Properties>
</file>